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01" w:rsidRDefault="006C3101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2E2E2E"/>
          <w:lang w:eastAsia="ru-RU"/>
        </w:rPr>
      </w:pPr>
      <w:r>
        <w:rPr>
          <w:rFonts w:ascii="Times New Roman" w:eastAsia="Times New Roman" w:hAnsi="Times New Roman" w:cs="Times New Roman"/>
          <w:b/>
          <w:color w:val="2E2E2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2E2E2E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 формирование профессионально значимых качеств учителя, классного руководителя, воспитателя, педагога дополнительного образования, рост их профессионального мастерства.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2.1.2. Создание оптимальной модели организации, осуществляющей образовательную деятельность, в условиях реализации ФГОС начального общего образования, перехода к ФГОС основного общего образования,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2.2. </w:t>
      </w:r>
      <w:ins w:id="0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Задачи Методического совета:</w:t>
        </w:r>
      </w:ins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2.2.1. Создание сплоченного коллектива единомышленников, бережно сохраняющих традиции школы, стремящихся к постоянному профессиональному самосовершенствованию, развитию образовательной деятельности в организации, повышению продуктивности преподавательской деятельности.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2.2.2. Создание условий для поиска и использования в образовательной деятельности современных методик, форм, средств и методов преподавания, новых педагогических образовательных технологий.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2.2.3. Повышение качества образования в соответствии с современными требованиями к условиям осуществления образовательной деятельности в рамках Федеральных государственных стандартов (ФГОС) начального общего, основного общего образования и формировать готовность и способность обучающихся к саморазвитию и высокой социальной активности.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2.2.4. Изучение профессиональные достижения педагогических работников, обобщение положительного опыта и внедрение его в практику работы коллектива организации, осуществляющей образовательную деятельность.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2.2.5. Распространение опыта работы общеобразовательной организации в средствах массовой информации, Интернете с целью использования имеющегося опыта другими общеобразовательными учреждениями района, города.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2.2.6. 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2.2.7. Стимулирование инициативы и активизация творчества членов педагогического коллектива в научно-исследовательской и другой творческой деятельности, направленной на совершенствование, обновление и развитие образовательной деятельности в организации и работы учителя.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2.2.8. Проведение первичной экспертизы стратегических документов образовательной организации (программ развития, образовательных и учебных программ, учебных планов).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2.2.9. Анализ результатов педагогической деятельности, выявление и предупреждение ошибок, затруднений, перегрузки обучающихся и учителей.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2.2.10. Внесение предложений по совершенствованию деятельности методических подструктур и участие в реализации этих предложений.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2.2.11. Использование </w:t>
      </w: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системно-деятельностного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подхода в деятельности, условий для самообразования, самосовершенствования и самореализации личности педагога.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Структура и организация деятельности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3.1. Методический совет создается, реорганизуется и ликвидируется приказом директора организации, осуществляющей образовательную деятельность.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3.2. Методический совет подчиняется Педагогическому совету школы, строит свою работу с учетом решений педагогического совета общеобразовательной организации.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3.3. Членами методического совета являются руководители школьных методических объединений, заместители директора по учебно-воспитательной работе, творчески работающие педагоги, учителя, имеющие высшую квалификационную категорию.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3.4. 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т.п.).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3.5. 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заседании педагогического совета организации, осуществляющей образовательную деятельность. 3.6. Периодичность заседаний совета определяется его членами (рекомендуется проводить не реже одного раза в четверть).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3.7. Непосредственное руководство деятельностью совета осуществляет председатель совета, которым является заместитель директора по учебной работе.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3.8. </w:t>
      </w:r>
      <w:ins w:id="1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Председатель совета:</w:t>
        </w:r>
      </w:ins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работу совета;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утверждает план и регламент работы совета;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утверждает повестку заседания совета;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ведет заседания совета;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ставит на голосование в порядке поступления предложения членов совета;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голосование и подсчет голосов;</w:t>
      </w:r>
    </w:p>
    <w:p w:rsidR="002E33AA" w:rsidRPr="002E33AA" w:rsidRDefault="002E33AA" w:rsidP="002E33AA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выполнение решений и поручений совета.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3.9. Участвуя в открытом голосовании, председатель голосует последним. 3.10. Текущую деятельность совета обеспечивает секретарь совета, который избирается из числа членов совета по итогам открытого голосования членов совета на первом заседании совета. 3.11. </w:t>
      </w:r>
      <w:ins w:id="2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Секретарь совета:</w:t>
        </w:r>
      </w:ins>
    </w:p>
    <w:p w:rsidR="002E33AA" w:rsidRPr="002E33AA" w:rsidRDefault="002E33AA" w:rsidP="002E33AA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извещает членов совета о проведении заседания совета;</w:t>
      </w:r>
    </w:p>
    <w:p w:rsidR="002E33AA" w:rsidRPr="002E33AA" w:rsidRDefault="002E33AA" w:rsidP="002E33AA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ведет протоколы заседаний совета;</w:t>
      </w:r>
    </w:p>
    <w:p w:rsidR="002E33AA" w:rsidRPr="002E33AA" w:rsidRDefault="002E33AA" w:rsidP="002E33AA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предоставляет информацию о выполнении решений и поручений совета председателю совета.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3.12. </w:t>
      </w:r>
      <w:ins w:id="3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Член совета:</w:t>
        </w:r>
      </w:ins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участвует в заседаниях совета, иных мероприятиях, проводимых советом;</w:t>
      </w:r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вносит предложения для обсуждения на заседаниях совета;</w:t>
      </w:r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выступает по обсуждаемым вопросам в соответствии с установленным на заседании совета регламентом;</w:t>
      </w:r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выдвигает кандидатов, избирает и может быть избранным в комиссии, образуемые советом;</w:t>
      </w:r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участвует в работе других органов самоуправления образовательной организации при рассмотрении вопросов, входящих в компетенцию совета;</w:t>
      </w:r>
    </w:p>
    <w:p w:rsidR="002E33AA" w:rsidRPr="002E33AA" w:rsidRDefault="002E33AA" w:rsidP="002E33AA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своевременно и качественно выполняет решения и поручения совета.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3.13. Деятельность совета осуществляется в соответствии с планом работы школы на учебный год. Содержание плана работы определяется актуальными задачами, стоящими перед организацией, осуществляющей образовательную деятельность.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3.14. Совет осуществляет свою работу в форме заседаний. Периодичность заседаний Методического совета – 1 раз в четверть.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3.15. Заседания совета считаются полномочными, если на них присутствует не менее двух третей членов совета.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3.16. На заседания совета приглашаются лица, которые были привлечены к подготовке материалов по рассматриваемым вопросам. Приглашенные лица пользуются правом совещательного голоса.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3.17. На заседаниях совета ведется протокол, в котором фиксируется ход обсуждения вопросов, внесенных в повестку дня, а также результаты голосования и принятое решение. Каждый протокол подписывается председателем и секретарем совета.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3.18. Решения совета принимаются открытым голосованием простым большинством голосов. При равном количестве голосов решающим является голос председателя совета. 3.19. Решения совета, не противоречащие законодательству Российской Федерации и утвержденные руководителем общеобразовательной организации, являются обязательными для педагогических и иных работников учреждения образования, обучающихся и их законных представителей.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Состав и формирование Методического совета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4.1. </w:t>
      </w:r>
      <w:ins w:id="4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Методический совет является коллективным общественным органом, в состав которого входят:</w:t>
        </w:r>
      </w:ins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заместители директора организации, осуществляющей образовательную деятельность (по УВР, ВР);</w:t>
      </w:r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руководители кафедр и методических объединений;</w:t>
      </w:r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тьюторы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</w:t>
      </w:r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социальный педагог;</w:t>
      </w:r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педагог-психолог;</w:t>
      </w:r>
    </w:p>
    <w:p w:rsidR="002E33AA" w:rsidRPr="002E33AA" w:rsidRDefault="002E33AA" w:rsidP="002E33AA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учителя-новаторы.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Основные направления деятельности Методического совета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5.1. </w:t>
      </w:r>
      <w:ins w:id="5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Для осуществления своих задач Методический совет:</w:t>
        </w:r>
      </w:ins>
    </w:p>
    <w:p w:rsidR="002E33AA" w:rsidRPr="002E33AA" w:rsidRDefault="002E33AA" w:rsidP="002E33AA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анализирует результаты образовательной деятельности по предметам в соответствии с требованиями государственных образовательных стандартов;</w:t>
      </w:r>
    </w:p>
    <w:p w:rsidR="002E33AA" w:rsidRPr="002E33AA" w:rsidRDefault="002E33AA" w:rsidP="002E33AA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 w:rsidR="002E33AA" w:rsidRPr="002E33AA" w:rsidRDefault="002E33AA" w:rsidP="002E33AA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организует </w:t>
      </w: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взаимопосещение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уроков и внеклассных мероприятий с целью обмена опытом и совершенствования методики преподавания учебных предметов;</w:t>
      </w:r>
    </w:p>
    <w:p w:rsidR="002E33AA" w:rsidRPr="002E33AA" w:rsidRDefault="002E33AA" w:rsidP="002E33AA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изучает опыт работы методических объединений, кафедр;</w:t>
      </w:r>
    </w:p>
    <w:p w:rsidR="002E33AA" w:rsidRPr="002E33AA" w:rsidRDefault="002E33AA" w:rsidP="002E33AA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проведение школьных олимпиад, научно-практических конференций, семинаров, круглых столов, методических конкурсов, смотров, методических недель, декад и др.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5.2. </w:t>
      </w:r>
      <w:ins w:id="6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Представляет на рассмотрение Педагогического совета материалы по следующим видам осуществляемой членами МС экспертизы:</w:t>
        </w:r>
      </w:ins>
    </w:p>
    <w:p w:rsidR="002E33AA" w:rsidRPr="002E33AA" w:rsidRDefault="002E33AA" w:rsidP="002E33AA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экспертиза состояния и результатов комплексных нововведений (введение ФГОС), исследований, наблюдающихся в педагогической практике и имеющих значимые последствия для развития общеобразовательной организации в целом;</w:t>
      </w:r>
    </w:p>
    <w:p w:rsidR="002E33AA" w:rsidRPr="002E33AA" w:rsidRDefault="002E33AA" w:rsidP="002E33AA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экспертиза рабочих программ, методических материалов, разрабатываемых педагогами-исследователями или методическими объединениями с целью выработки системы общих правил организации педагогической деятельности коллектива, обеспечивающих целостность образовательного пространства, полноту решения всех образовательных задач и непрерывность образовательной деятельности для каждого обучающегося общеобразовательной организации;</w:t>
      </w:r>
      <w:proofErr w:type="gramEnd"/>
    </w:p>
    <w:p w:rsidR="002E33AA" w:rsidRPr="002E33AA" w:rsidRDefault="002E33AA" w:rsidP="002E33AA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экспертиза аналитических материалов по результатам </w:t>
      </w: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инспекционно-контрольной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деятельности учителей и руководителей структурных подразделений с целью оценивания уровня его функционирования;</w:t>
      </w:r>
    </w:p>
    <w:p w:rsidR="002E33AA" w:rsidRPr="002E33AA" w:rsidRDefault="002E33AA" w:rsidP="002E33AA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экспертиза реального уровня подготовленности учителей к опытно-экспериментальной, инновационной работе, к прохождению аттестации;</w:t>
      </w:r>
    </w:p>
    <w:p w:rsidR="002E33AA" w:rsidRPr="002E33AA" w:rsidRDefault="002E33AA" w:rsidP="002E33AA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экспертиза состояния и результативности работы методической службы, её структурных подразделений.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5.3. </w:t>
      </w:r>
      <w:ins w:id="7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Разрабатывает, рассматривает и выносит на утверждение педагогического совета следующие предложения:</w:t>
        </w:r>
      </w:ins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деятельности, направленной на поддержание достигнутого коллективом уровня функционирования и развития;</w:t>
      </w:r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изменению, совершенствованию состава, структуры и содержания деятельности методической службы, участвует в их реализации;</w:t>
      </w:r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рекомендации к применению рабочих программ;</w:t>
      </w:r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определению списка учебников, рекомендованных к использованию в образовательной деятельности в соответствии с утверждённым федеральным перечнем учебников;</w:t>
      </w:r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созданию и формированию содержания работы проектных групп;</w:t>
      </w:r>
    </w:p>
    <w:p w:rsidR="002E33AA" w:rsidRPr="002E33AA" w:rsidRDefault="002E33AA" w:rsidP="002E33AA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 обеспечению условий для развертывания программ опытн</w:t>
      </w:r>
      <w:proofErr w:type="gram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о-</w:t>
      </w:r>
      <w:proofErr w:type="gram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экспериментальной и инновационной работы, в том числе по введению ФГОС.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 Организует работу методической службы по выполнению решений педагогического и методического советов.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5.5. </w:t>
      </w:r>
      <w:ins w:id="8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Основными формами работы Методического совета являются</w:t>
        </w:r>
      </w:ins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2E33AA" w:rsidRPr="002E33AA" w:rsidRDefault="002E33AA" w:rsidP="002E33AA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заседания, посвященные вопросам методики обучения и воспитания </w:t>
      </w:r>
      <w:proofErr w:type="gram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обучающихся</w:t>
      </w:r>
      <w:proofErr w:type="gram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;</w:t>
      </w:r>
    </w:p>
    <w:p w:rsidR="002E33AA" w:rsidRPr="002E33AA" w:rsidRDefault="002E33AA" w:rsidP="002E33AA">
      <w:pPr>
        <w:numPr>
          <w:ilvl w:val="0"/>
          <w:numId w:val="8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круглые столы, семинары по учебно-методическим проблемам, которые проводятся в течение учебного года в соответствии с планом методической работы организации, осуществляющей образовательную деятельность.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Организация работы Методического совета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6.1. Периодичность заседаний Методического совета – 1 раз в четверть.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6.2. Дата, время, повестка заседания Методического совета, а также необходимые материалы доводятся до сведения членов методического совета не </w:t>
      </w:r>
      <w:r w:rsidR="0036328F"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позднее,</w:t>
      </w: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чем за 3 дня до его заседания.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6.3. Заседания Методического совета оформляются в виде протоколов. Протоколы подписываются председателем и секретарем Методического совета.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6.4. 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6.5. В своей деятельности Методический совет подотчетен Педагогическому совету общеобразовательной организации.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Права методического совета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7.1. </w:t>
      </w:r>
      <w:ins w:id="9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Методический совет имеет право</w:t>
        </w:r>
      </w:ins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готовить предложения и рекомендовать учителей для повышения квалификационной категории;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выдвигать предложения об улучшении учебной деятельности в общеобразовательной организации;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ставить вопрос о публикации материалов о передовом педагогическом опыте, накопленном в методических объединениях;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ставить вопрос перед администрацией гимназии о поощрении сотрудников за активное участие в проектно-исследовательской деятельности;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рекомендовать учителям различные формы повышения квалификации;</w:t>
      </w:r>
    </w:p>
    <w:p w:rsidR="002E33AA" w:rsidRPr="002E33AA" w:rsidRDefault="002E33AA" w:rsidP="002E33AA">
      <w:pPr>
        <w:numPr>
          <w:ilvl w:val="0"/>
          <w:numId w:val="9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выдвигать учителей для участия в профессиональных конкурсах.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Контроль деятельности методического совета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ins w:id="10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 xml:space="preserve">8.1. В своей деятельности Совет подотчётен Педагогическому совету школы. </w:t>
        </w:r>
      </w:ins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ins w:id="11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 xml:space="preserve">8.2. Контроль деятельности методического совета осуществляется директором (лицом, им назначенным) в соответствии с планами методической работы и </w:t>
        </w:r>
        <w:proofErr w:type="spellStart"/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внутришкольного</w:t>
        </w:r>
        <w:proofErr w:type="spellEnd"/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 xml:space="preserve"> контроля. </w:t>
        </w:r>
      </w:ins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ins w:id="12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8.3. Направления контроля:</w:t>
        </w:r>
      </w:ins>
    </w:p>
    <w:p w:rsidR="002E33AA" w:rsidRPr="002E33AA" w:rsidRDefault="002E33AA" w:rsidP="002E33AA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контроль результатов освоения </w:t>
      </w:r>
      <w:proofErr w:type="gram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обучающимися</w:t>
      </w:r>
      <w:proofErr w:type="gram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основной образовательной программы соответствующего уровня общего образования;</w:t>
      </w:r>
    </w:p>
    <w:p w:rsidR="002E33AA" w:rsidRPr="002E33AA" w:rsidRDefault="002E33AA" w:rsidP="002E33AA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контроль соответствия структуры и содержания основной образовательной программы (и вносимых в нее изменений) требованиям стандарта второго поколения;</w:t>
      </w:r>
    </w:p>
    <w:p w:rsidR="002E33AA" w:rsidRPr="002E33AA" w:rsidRDefault="002E33AA" w:rsidP="002E33AA">
      <w:pPr>
        <w:numPr>
          <w:ilvl w:val="0"/>
          <w:numId w:val="10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условий реализации основной образовательной программы (кадровых, материально-технических, психолого-педагогических, информационно-методических и других).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8.4. Периодичность посещения уроков (занятий внеурочной деятельности, элективных курсов, курсов по выбору, факультативных занятий) администрацией: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8.4.1 Непосредственный контроль деятельности общеобразовательной организации — </w:t>
      </w: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внутришкольный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контроль, осуществляет руководитель или его заместитель в соответствии с приказом о распределении обязанностей или должностными инструкциями.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8.4.2. Каждый из работников организации, осуществляющей образовательную деятельность, на которых возложена ответственность за осуществление </w:t>
      </w:r>
      <w:proofErr w:type="spellStart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внутришкольного</w:t>
      </w:r>
      <w:proofErr w:type="spellEnd"/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контроля, планирует свою работу таким образом, чтобы иметь возможность еженедельно, кроме контрольных недель, посетить 3 урока (занятий внеурочной деятельности, элективных курсов, курсов по выбору, факультативных занятий). При этом большая часть рабочего времени должна быть отведена документальному изучению результатов деятельности учителя (классные журналы, тематическое и поурочное планирование, анализ освоения образовательных программ).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9. Документы Методического совета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9.1. </w:t>
      </w:r>
      <w:ins w:id="13" w:author="Unknown">
        <w:r w:rsidRPr="002E33A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Для регламентации работы Методического совета необходимы следующие документы:</w:t>
        </w:r>
      </w:ins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положение о Методическом совете школы;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приказ директора организации, осуществляющей образовательную деятельность, о составе Методического совета и назначении на должность председателя Методического совета;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анализ работы Методического совета за прошедший учебный год;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 работы на текущий учебный год;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картотека данных об учителях;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сведения об индивидуальных темах методической работы учителей;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график проведения открытых уроков и внеклассных мероприятий;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планы проведения тематических (предметных) недель, декад, месяцев;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сроки проведения школьных, районных, городских и всесоюзных туров конкурсов и олимпиад;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списки УМК по предметам;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положения о конкурсах и школьном туре олимпиад;</w:t>
      </w:r>
    </w:p>
    <w:p w:rsidR="002E33AA" w:rsidRPr="002E33AA" w:rsidRDefault="002E33AA" w:rsidP="002E33AA">
      <w:pPr>
        <w:numPr>
          <w:ilvl w:val="0"/>
          <w:numId w:val="1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протоколы заседаний Методического совета.</w:t>
      </w:r>
    </w:p>
    <w:p w:rsidR="002E33AA" w:rsidRPr="002E33AA" w:rsidRDefault="002E33AA" w:rsidP="002E33AA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10. Заключительные положения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10.1. Настоящее </w:t>
      </w:r>
      <w:r w:rsidRPr="002E33AA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учебно-методическом совете</w:t>
      </w: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является локальным нормативным актом организации, осуществляющей образовательную деятельность, </w:t>
      </w: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принимается на педагогическом совете школы и утверждается (вводится в действие) приказом директора общеобразовательной организации.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10.3. </w:t>
      </w:r>
      <w:r w:rsidRPr="002E33AA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 Методическом совете школы</w:t>
      </w: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2E33AA" w:rsidRPr="002E33AA" w:rsidRDefault="002E33AA" w:rsidP="002E33AA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33A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004B" w:rsidRDefault="0004004B"/>
    <w:sectPr w:rsidR="0004004B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E294E"/>
    <w:multiLevelType w:val="multilevel"/>
    <w:tmpl w:val="C00A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825C8"/>
    <w:multiLevelType w:val="multilevel"/>
    <w:tmpl w:val="5A9E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E514E"/>
    <w:multiLevelType w:val="multilevel"/>
    <w:tmpl w:val="BB5C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B740F"/>
    <w:multiLevelType w:val="multilevel"/>
    <w:tmpl w:val="4EF0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A5507"/>
    <w:multiLevelType w:val="multilevel"/>
    <w:tmpl w:val="73E0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57ABA"/>
    <w:multiLevelType w:val="multilevel"/>
    <w:tmpl w:val="0CA2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AD6BB8"/>
    <w:multiLevelType w:val="multilevel"/>
    <w:tmpl w:val="5FB0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FB33F6"/>
    <w:multiLevelType w:val="multilevel"/>
    <w:tmpl w:val="1CB8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343DE"/>
    <w:multiLevelType w:val="multilevel"/>
    <w:tmpl w:val="BFF4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185670"/>
    <w:multiLevelType w:val="multilevel"/>
    <w:tmpl w:val="B10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CC3C14"/>
    <w:multiLevelType w:val="multilevel"/>
    <w:tmpl w:val="F7F6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0"/>
  </w:num>
  <w:num w:numId="8">
    <w:abstractNumId w:val="9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3AA"/>
    <w:rsid w:val="00000252"/>
    <w:rsid w:val="00000938"/>
    <w:rsid w:val="00000C30"/>
    <w:rsid w:val="00000EB0"/>
    <w:rsid w:val="000010D2"/>
    <w:rsid w:val="000011E5"/>
    <w:rsid w:val="0000127C"/>
    <w:rsid w:val="0000147F"/>
    <w:rsid w:val="000016DF"/>
    <w:rsid w:val="000019A1"/>
    <w:rsid w:val="00001CB1"/>
    <w:rsid w:val="00001DDF"/>
    <w:rsid w:val="00001E40"/>
    <w:rsid w:val="000020FD"/>
    <w:rsid w:val="000021EB"/>
    <w:rsid w:val="00002888"/>
    <w:rsid w:val="000028EF"/>
    <w:rsid w:val="00002CA2"/>
    <w:rsid w:val="000032F8"/>
    <w:rsid w:val="0000356E"/>
    <w:rsid w:val="00003669"/>
    <w:rsid w:val="000036F9"/>
    <w:rsid w:val="000039F2"/>
    <w:rsid w:val="00003A91"/>
    <w:rsid w:val="00003BE7"/>
    <w:rsid w:val="00003CF3"/>
    <w:rsid w:val="00003F7D"/>
    <w:rsid w:val="00003FE1"/>
    <w:rsid w:val="00004026"/>
    <w:rsid w:val="00004295"/>
    <w:rsid w:val="00004468"/>
    <w:rsid w:val="0000464F"/>
    <w:rsid w:val="000047CE"/>
    <w:rsid w:val="00004859"/>
    <w:rsid w:val="00004862"/>
    <w:rsid w:val="000048D4"/>
    <w:rsid w:val="00004A9C"/>
    <w:rsid w:val="00005078"/>
    <w:rsid w:val="00005327"/>
    <w:rsid w:val="000054F1"/>
    <w:rsid w:val="0000561B"/>
    <w:rsid w:val="0000564A"/>
    <w:rsid w:val="00005A3A"/>
    <w:rsid w:val="00005C5E"/>
    <w:rsid w:val="00005FAF"/>
    <w:rsid w:val="00006411"/>
    <w:rsid w:val="00006784"/>
    <w:rsid w:val="000067B4"/>
    <w:rsid w:val="000067CC"/>
    <w:rsid w:val="00006984"/>
    <w:rsid w:val="0000698A"/>
    <w:rsid w:val="00006BEF"/>
    <w:rsid w:val="00006C63"/>
    <w:rsid w:val="00006CB2"/>
    <w:rsid w:val="00006DE4"/>
    <w:rsid w:val="0000707A"/>
    <w:rsid w:val="0000717E"/>
    <w:rsid w:val="00007607"/>
    <w:rsid w:val="00007B1E"/>
    <w:rsid w:val="00007B6A"/>
    <w:rsid w:val="00007BE8"/>
    <w:rsid w:val="00007D08"/>
    <w:rsid w:val="00007F00"/>
    <w:rsid w:val="00007F92"/>
    <w:rsid w:val="000103C7"/>
    <w:rsid w:val="000106B5"/>
    <w:rsid w:val="000106F8"/>
    <w:rsid w:val="00010703"/>
    <w:rsid w:val="0001075B"/>
    <w:rsid w:val="00010833"/>
    <w:rsid w:val="00010867"/>
    <w:rsid w:val="0001090D"/>
    <w:rsid w:val="00010AB4"/>
    <w:rsid w:val="00010B29"/>
    <w:rsid w:val="00011074"/>
    <w:rsid w:val="00011313"/>
    <w:rsid w:val="000113B7"/>
    <w:rsid w:val="000113E3"/>
    <w:rsid w:val="000114E0"/>
    <w:rsid w:val="000115A3"/>
    <w:rsid w:val="000115C7"/>
    <w:rsid w:val="000119FD"/>
    <w:rsid w:val="00011AB9"/>
    <w:rsid w:val="00011BB8"/>
    <w:rsid w:val="00011D58"/>
    <w:rsid w:val="00011F22"/>
    <w:rsid w:val="00011FCB"/>
    <w:rsid w:val="00012290"/>
    <w:rsid w:val="0001274A"/>
    <w:rsid w:val="00012AAB"/>
    <w:rsid w:val="00012B43"/>
    <w:rsid w:val="00012D89"/>
    <w:rsid w:val="00012E4E"/>
    <w:rsid w:val="00012F4E"/>
    <w:rsid w:val="0001304C"/>
    <w:rsid w:val="0001322F"/>
    <w:rsid w:val="00013299"/>
    <w:rsid w:val="00013320"/>
    <w:rsid w:val="00013388"/>
    <w:rsid w:val="00013430"/>
    <w:rsid w:val="00013581"/>
    <w:rsid w:val="00013BAF"/>
    <w:rsid w:val="00014037"/>
    <w:rsid w:val="00014083"/>
    <w:rsid w:val="00014146"/>
    <w:rsid w:val="00014170"/>
    <w:rsid w:val="000141AB"/>
    <w:rsid w:val="000142AF"/>
    <w:rsid w:val="000144CE"/>
    <w:rsid w:val="000149C7"/>
    <w:rsid w:val="00014B3C"/>
    <w:rsid w:val="00014CEE"/>
    <w:rsid w:val="000155F2"/>
    <w:rsid w:val="00015F28"/>
    <w:rsid w:val="00016035"/>
    <w:rsid w:val="00016166"/>
    <w:rsid w:val="000166DC"/>
    <w:rsid w:val="000166DE"/>
    <w:rsid w:val="000167A3"/>
    <w:rsid w:val="00016C7B"/>
    <w:rsid w:val="00016E86"/>
    <w:rsid w:val="00017202"/>
    <w:rsid w:val="0001739D"/>
    <w:rsid w:val="00017873"/>
    <w:rsid w:val="00017988"/>
    <w:rsid w:val="00017A62"/>
    <w:rsid w:val="00017C46"/>
    <w:rsid w:val="00017CAA"/>
    <w:rsid w:val="00017CD9"/>
    <w:rsid w:val="00017D33"/>
    <w:rsid w:val="00017EAC"/>
    <w:rsid w:val="00020210"/>
    <w:rsid w:val="00020920"/>
    <w:rsid w:val="00020C72"/>
    <w:rsid w:val="00020EF2"/>
    <w:rsid w:val="00020F34"/>
    <w:rsid w:val="000211DD"/>
    <w:rsid w:val="00021200"/>
    <w:rsid w:val="00021329"/>
    <w:rsid w:val="000218E3"/>
    <w:rsid w:val="000219BF"/>
    <w:rsid w:val="00021A91"/>
    <w:rsid w:val="00021AD3"/>
    <w:rsid w:val="00021F31"/>
    <w:rsid w:val="00021FA9"/>
    <w:rsid w:val="00021FE2"/>
    <w:rsid w:val="00022200"/>
    <w:rsid w:val="000224A4"/>
    <w:rsid w:val="000225C0"/>
    <w:rsid w:val="000225C7"/>
    <w:rsid w:val="00022791"/>
    <w:rsid w:val="00022D84"/>
    <w:rsid w:val="00022DBD"/>
    <w:rsid w:val="00023130"/>
    <w:rsid w:val="00023786"/>
    <w:rsid w:val="00023870"/>
    <w:rsid w:val="0002394F"/>
    <w:rsid w:val="00023AB9"/>
    <w:rsid w:val="00023E43"/>
    <w:rsid w:val="0002414A"/>
    <w:rsid w:val="000243A9"/>
    <w:rsid w:val="00024409"/>
    <w:rsid w:val="000245F9"/>
    <w:rsid w:val="0002476F"/>
    <w:rsid w:val="000249B8"/>
    <w:rsid w:val="00024B61"/>
    <w:rsid w:val="00024BBD"/>
    <w:rsid w:val="00025095"/>
    <w:rsid w:val="000259F0"/>
    <w:rsid w:val="00025B0D"/>
    <w:rsid w:val="00025B15"/>
    <w:rsid w:val="00025E41"/>
    <w:rsid w:val="00025EF7"/>
    <w:rsid w:val="00025FB7"/>
    <w:rsid w:val="0002606B"/>
    <w:rsid w:val="000262E7"/>
    <w:rsid w:val="00026306"/>
    <w:rsid w:val="00026405"/>
    <w:rsid w:val="00026432"/>
    <w:rsid w:val="00026593"/>
    <w:rsid w:val="00026631"/>
    <w:rsid w:val="00026C55"/>
    <w:rsid w:val="000271BC"/>
    <w:rsid w:val="000303A0"/>
    <w:rsid w:val="000304CA"/>
    <w:rsid w:val="00030571"/>
    <w:rsid w:val="000308EB"/>
    <w:rsid w:val="000308EC"/>
    <w:rsid w:val="00030919"/>
    <w:rsid w:val="00031042"/>
    <w:rsid w:val="0003146C"/>
    <w:rsid w:val="000317ED"/>
    <w:rsid w:val="0003194B"/>
    <w:rsid w:val="00031B9A"/>
    <w:rsid w:val="00031C0B"/>
    <w:rsid w:val="00031FDA"/>
    <w:rsid w:val="00032041"/>
    <w:rsid w:val="00032331"/>
    <w:rsid w:val="000328CC"/>
    <w:rsid w:val="00032BAC"/>
    <w:rsid w:val="00032CDD"/>
    <w:rsid w:val="00032F9F"/>
    <w:rsid w:val="00033506"/>
    <w:rsid w:val="0003385D"/>
    <w:rsid w:val="0003398C"/>
    <w:rsid w:val="00033B9D"/>
    <w:rsid w:val="00033D63"/>
    <w:rsid w:val="00034295"/>
    <w:rsid w:val="00034416"/>
    <w:rsid w:val="000348FF"/>
    <w:rsid w:val="00034B82"/>
    <w:rsid w:val="00035209"/>
    <w:rsid w:val="000356C3"/>
    <w:rsid w:val="000358E8"/>
    <w:rsid w:val="00035D51"/>
    <w:rsid w:val="00035D61"/>
    <w:rsid w:val="00035E90"/>
    <w:rsid w:val="00035FD5"/>
    <w:rsid w:val="00036418"/>
    <w:rsid w:val="0003660B"/>
    <w:rsid w:val="00036ADB"/>
    <w:rsid w:val="00036AFA"/>
    <w:rsid w:val="00036AFF"/>
    <w:rsid w:val="00036BA3"/>
    <w:rsid w:val="00036BA7"/>
    <w:rsid w:val="00037132"/>
    <w:rsid w:val="0003713D"/>
    <w:rsid w:val="00037174"/>
    <w:rsid w:val="000371AC"/>
    <w:rsid w:val="00037323"/>
    <w:rsid w:val="00037716"/>
    <w:rsid w:val="00037765"/>
    <w:rsid w:val="00037CF3"/>
    <w:rsid w:val="00037D64"/>
    <w:rsid w:val="00037D87"/>
    <w:rsid w:val="00037DB8"/>
    <w:rsid w:val="00037EE6"/>
    <w:rsid w:val="0004004B"/>
    <w:rsid w:val="00040281"/>
    <w:rsid w:val="00040497"/>
    <w:rsid w:val="00040690"/>
    <w:rsid w:val="000406B0"/>
    <w:rsid w:val="0004071D"/>
    <w:rsid w:val="00040801"/>
    <w:rsid w:val="00040DCE"/>
    <w:rsid w:val="000413A2"/>
    <w:rsid w:val="00041599"/>
    <w:rsid w:val="0004160C"/>
    <w:rsid w:val="000417B7"/>
    <w:rsid w:val="00042375"/>
    <w:rsid w:val="00042448"/>
    <w:rsid w:val="000425F8"/>
    <w:rsid w:val="0004278C"/>
    <w:rsid w:val="00042944"/>
    <w:rsid w:val="00042963"/>
    <w:rsid w:val="00042A1A"/>
    <w:rsid w:val="00043074"/>
    <w:rsid w:val="0004313F"/>
    <w:rsid w:val="000436EA"/>
    <w:rsid w:val="00043BD4"/>
    <w:rsid w:val="00044052"/>
    <w:rsid w:val="00044155"/>
    <w:rsid w:val="00044244"/>
    <w:rsid w:val="0004424A"/>
    <w:rsid w:val="0004486C"/>
    <w:rsid w:val="00044D85"/>
    <w:rsid w:val="00044EA5"/>
    <w:rsid w:val="00044F27"/>
    <w:rsid w:val="00045016"/>
    <w:rsid w:val="00045143"/>
    <w:rsid w:val="00045321"/>
    <w:rsid w:val="00045A99"/>
    <w:rsid w:val="00045B2D"/>
    <w:rsid w:val="00045B35"/>
    <w:rsid w:val="00045B66"/>
    <w:rsid w:val="00045B98"/>
    <w:rsid w:val="00045E4C"/>
    <w:rsid w:val="00045F64"/>
    <w:rsid w:val="000462A6"/>
    <w:rsid w:val="000464F4"/>
    <w:rsid w:val="0004651B"/>
    <w:rsid w:val="000465FE"/>
    <w:rsid w:val="00046786"/>
    <w:rsid w:val="000467AA"/>
    <w:rsid w:val="00046B51"/>
    <w:rsid w:val="00046C78"/>
    <w:rsid w:val="00047239"/>
    <w:rsid w:val="000473B5"/>
    <w:rsid w:val="00047641"/>
    <w:rsid w:val="000478DB"/>
    <w:rsid w:val="000478DC"/>
    <w:rsid w:val="0004795D"/>
    <w:rsid w:val="00047D64"/>
    <w:rsid w:val="00047DEF"/>
    <w:rsid w:val="00047F78"/>
    <w:rsid w:val="000502BB"/>
    <w:rsid w:val="00050380"/>
    <w:rsid w:val="000506ED"/>
    <w:rsid w:val="000508F0"/>
    <w:rsid w:val="00050B48"/>
    <w:rsid w:val="00050BC5"/>
    <w:rsid w:val="00051242"/>
    <w:rsid w:val="000516F3"/>
    <w:rsid w:val="00051727"/>
    <w:rsid w:val="00051926"/>
    <w:rsid w:val="00051A44"/>
    <w:rsid w:val="00051B01"/>
    <w:rsid w:val="00051F16"/>
    <w:rsid w:val="00052499"/>
    <w:rsid w:val="0005284F"/>
    <w:rsid w:val="000528A0"/>
    <w:rsid w:val="000529C0"/>
    <w:rsid w:val="00052B0C"/>
    <w:rsid w:val="00052BA3"/>
    <w:rsid w:val="00052CCF"/>
    <w:rsid w:val="00053370"/>
    <w:rsid w:val="000533F2"/>
    <w:rsid w:val="000534FA"/>
    <w:rsid w:val="0005357E"/>
    <w:rsid w:val="00053F7E"/>
    <w:rsid w:val="00053FB5"/>
    <w:rsid w:val="0005429C"/>
    <w:rsid w:val="000542AE"/>
    <w:rsid w:val="000544F1"/>
    <w:rsid w:val="00054B57"/>
    <w:rsid w:val="00054FE7"/>
    <w:rsid w:val="00055008"/>
    <w:rsid w:val="0005532D"/>
    <w:rsid w:val="0005561C"/>
    <w:rsid w:val="00055628"/>
    <w:rsid w:val="00055937"/>
    <w:rsid w:val="00055AF5"/>
    <w:rsid w:val="00055B25"/>
    <w:rsid w:val="00055DD3"/>
    <w:rsid w:val="00055EBF"/>
    <w:rsid w:val="00055F89"/>
    <w:rsid w:val="00055FB1"/>
    <w:rsid w:val="00056137"/>
    <w:rsid w:val="00056179"/>
    <w:rsid w:val="0005641B"/>
    <w:rsid w:val="00056515"/>
    <w:rsid w:val="000567A6"/>
    <w:rsid w:val="0005685A"/>
    <w:rsid w:val="00056884"/>
    <w:rsid w:val="00056A83"/>
    <w:rsid w:val="00057189"/>
    <w:rsid w:val="000571AC"/>
    <w:rsid w:val="00057760"/>
    <w:rsid w:val="0005783C"/>
    <w:rsid w:val="00057869"/>
    <w:rsid w:val="00057901"/>
    <w:rsid w:val="0006016C"/>
    <w:rsid w:val="000602BD"/>
    <w:rsid w:val="00060C91"/>
    <w:rsid w:val="00060DAA"/>
    <w:rsid w:val="00060DF2"/>
    <w:rsid w:val="00061098"/>
    <w:rsid w:val="0006114F"/>
    <w:rsid w:val="0006125C"/>
    <w:rsid w:val="00061319"/>
    <w:rsid w:val="00061391"/>
    <w:rsid w:val="00061632"/>
    <w:rsid w:val="00061B86"/>
    <w:rsid w:val="00061D22"/>
    <w:rsid w:val="00061DE1"/>
    <w:rsid w:val="00061ED4"/>
    <w:rsid w:val="0006207F"/>
    <w:rsid w:val="000628F5"/>
    <w:rsid w:val="000631E7"/>
    <w:rsid w:val="000634F0"/>
    <w:rsid w:val="000635C7"/>
    <w:rsid w:val="00063A77"/>
    <w:rsid w:val="00063C81"/>
    <w:rsid w:val="00063CC9"/>
    <w:rsid w:val="0006429A"/>
    <w:rsid w:val="0006438A"/>
    <w:rsid w:val="0006464D"/>
    <w:rsid w:val="00064843"/>
    <w:rsid w:val="00064A92"/>
    <w:rsid w:val="00064AAE"/>
    <w:rsid w:val="00065408"/>
    <w:rsid w:val="00065546"/>
    <w:rsid w:val="00065BE0"/>
    <w:rsid w:val="00065D2C"/>
    <w:rsid w:val="00065F91"/>
    <w:rsid w:val="00066043"/>
    <w:rsid w:val="0006613D"/>
    <w:rsid w:val="0006630A"/>
    <w:rsid w:val="0006639B"/>
    <w:rsid w:val="00066450"/>
    <w:rsid w:val="000666E2"/>
    <w:rsid w:val="00066B9C"/>
    <w:rsid w:val="00066EA4"/>
    <w:rsid w:val="000670A0"/>
    <w:rsid w:val="00067122"/>
    <w:rsid w:val="000673EE"/>
    <w:rsid w:val="000676A7"/>
    <w:rsid w:val="000679A0"/>
    <w:rsid w:val="00067A8D"/>
    <w:rsid w:val="00067C20"/>
    <w:rsid w:val="00067D07"/>
    <w:rsid w:val="00067E42"/>
    <w:rsid w:val="00067EA9"/>
    <w:rsid w:val="00067EC1"/>
    <w:rsid w:val="00070037"/>
    <w:rsid w:val="000701EB"/>
    <w:rsid w:val="00070266"/>
    <w:rsid w:val="00070588"/>
    <w:rsid w:val="0007088C"/>
    <w:rsid w:val="00070955"/>
    <w:rsid w:val="00070AB0"/>
    <w:rsid w:val="00070F50"/>
    <w:rsid w:val="00071055"/>
    <w:rsid w:val="000713CB"/>
    <w:rsid w:val="000715D5"/>
    <w:rsid w:val="000718FF"/>
    <w:rsid w:val="000719CB"/>
    <w:rsid w:val="00071CE8"/>
    <w:rsid w:val="00071D90"/>
    <w:rsid w:val="00071F8B"/>
    <w:rsid w:val="00072542"/>
    <w:rsid w:val="00072A09"/>
    <w:rsid w:val="00072B30"/>
    <w:rsid w:val="00072BAB"/>
    <w:rsid w:val="00073016"/>
    <w:rsid w:val="0007346C"/>
    <w:rsid w:val="00073695"/>
    <w:rsid w:val="000737CD"/>
    <w:rsid w:val="000738E3"/>
    <w:rsid w:val="00073AEE"/>
    <w:rsid w:val="00073B2B"/>
    <w:rsid w:val="00073B4B"/>
    <w:rsid w:val="00073CE8"/>
    <w:rsid w:val="00073F14"/>
    <w:rsid w:val="0007401E"/>
    <w:rsid w:val="000741D6"/>
    <w:rsid w:val="000743DA"/>
    <w:rsid w:val="000749F1"/>
    <w:rsid w:val="00075100"/>
    <w:rsid w:val="00075458"/>
    <w:rsid w:val="000755F4"/>
    <w:rsid w:val="00075623"/>
    <w:rsid w:val="0007572F"/>
    <w:rsid w:val="000757F7"/>
    <w:rsid w:val="000758FA"/>
    <w:rsid w:val="0007591E"/>
    <w:rsid w:val="00075C8B"/>
    <w:rsid w:val="00075F43"/>
    <w:rsid w:val="000760EC"/>
    <w:rsid w:val="000761A4"/>
    <w:rsid w:val="000765E4"/>
    <w:rsid w:val="000766E6"/>
    <w:rsid w:val="000768EB"/>
    <w:rsid w:val="000769CC"/>
    <w:rsid w:val="00076ABA"/>
    <w:rsid w:val="00076B02"/>
    <w:rsid w:val="00076B2D"/>
    <w:rsid w:val="00076BE4"/>
    <w:rsid w:val="00076F1E"/>
    <w:rsid w:val="00077140"/>
    <w:rsid w:val="0007739D"/>
    <w:rsid w:val="00077540"/>
    <w:rsid w:val="00077695"/>
    <w:rsid w:val="00077754"/>
    <w:rsid w:val="0007799A"/>
    <w:rsid w:val="00077CC0"/>
    <w:rsid w:val="00077CED"/>
    <w:rsid w:val="00077D9A"/>
    <w:rsid w:val="00077E45"/>
    <w:rsid w:val="000800E1"/>
    <w:rsid w:val="00080270"/>
    <w:rsid w:val="00080412"/>
    <w:rsid w:val="0008098C"/>
    <w:rsid w:val="00080AC6"/>
    <w:rsid w:val="00080DD8"/>
    <w:rsid w:val="00080F9E"/>
    <w:rsid w:val="00081107"/>
    <w:rsid w:val="00081479"/>
    <w:rsid w:val="0008184F"/>
    <w:rsid w:val="00081D49"/>
    <w:rsid w:val="0008207F"/>
    <w:rsid w:val="0008209D"/>
    <w:rsid w:val="0008219C"/>
    <w:rsid w:val="00082291"/>
    <w:rsid w:val="000822BE"/>
    <w:rsid w:val="0008233E"/>
    <w:rsid w:val="000827F3"/>
    <w:rsid w:val="0008287F"/>
    <w:rsid w:val="00082989"/>
    <w:rsid w:val="00082B93"/>
    <w:rsid w:val="00082CA2"/>
    <w:rsid w:val="00082F15"/>
    <w:rsid w:val="00083C7B"/>
    <w:rsid w:val="00083F41"/>
    <w:rsid w:val="000841D5"/>
    <w:rsid w:val="0008426E"/>
    <w:rsid w:val="0008468F"/>
    <w:rsid w:val="000849CA"/>
    <w:rsid w:val="00084BCF"/>
    <w:rsid w:val="00084EBD"/>
    <w:rsid w:val="00084F33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7FF"/>
    <w:rsid w:val="00086A0E"/>
    <w:rsid w:val="00086A1A"/>
    <w:rsid w:val="00086C22"/>
    <w:rsid w:val="00086F3C"/>
    <w:rsid w:val="00087042"/>
    <w:rsid w:val="00087119"/>
    <w:rsid w:val="000872D2"/>
    <w:rsid w:val="000875CE"/>
    <w:rsid w:val="00087732"/>
    <w:rsid w:val="00087A65"/>
    <w:rsid w:val="00087B41"/>
    <w:rsid w:val="00087BCB"/>
    <w:rsid w:val="00087CEF"/>
    <w:rsid w:val="000900F5"/>
    <w:rsid w:val="00090590"/>
    <w:rsid w:val="00090678"/>
    <w:rsid w:val="000907F5"/>
    <w:rsid w:val="000907F6"/>
    <w:rsid w:val="00090962"/>
    <w:rsid w:val="00090ACA"/>
    <w:rsid w:val="00090AEC"/>
    <w:rsid w:val="00090C37"/>
    <w:rsid w:val="00090D24"/>
    <w:rsid w:val="00090E38"/>
    <w:rsid w:val="0009128E"/>
    <w:rsid w:val="00091548"/>
    <w:rsid w:val="0009172B"/>
    <w:rsid w:val="000917AE"/>
    <w:rsid w:val="000919BE"/>
    <w:rsid w:val="00092233"/>
    <w:rsid w:val="00092B94"/>
    <w:rsid w:val="00092D69"/>
    <w:rsid w:val="00093268"/>
    <w:rsid w:val="0009330D"/>
    <w:rsid w:val="00093E2F"/>
    <w:rsid w:val="00093E5E"/>
    <w:rsid w:val="00093EC5"/>
    <w:rsid w:val="00093FE9"/>
    <w:rsid w:val="000940FD"/>
    <w:rsid w:val="0009412E"/>
    <w:rsid w:val="000944CA"/>
    <w:rsid w:val="000946A8"/>
    <w:rsid w:val="00094865"/>
    <w:rsid w:val="000949AE"/>
    <w:rsid w:val="00094DCC"/>
    <w:rsid w:val="00094E9F"/>
    <w:rsid w:val="00094F7B"/>
    <w:rsid w:val="0009534E"/>
    <w:rsid w:val="00095430"/>
    <w:rsid w:val="0009546B"/>
    <w:rsid w:val="00095516"/>
    <w:rsid w:val="00095E73"/>
    <w:rsid w:val="00095ED0"/>
    <w:rsid w:val="00095F63"/>
    <w:rsid w:val="00096140"/>
    <w:rsid w:val="00096291"/>
    <w:rsid w:val="000962C6"/>
    <w:rsid w:val="000965C5"/>
    <w:rsid w:val="000967D5"/>
    <w:rsid w:val="00096827"/>
    <w:rsid w:val="000969AE"/>
    <w:rsid w:val="000969DC"/>
    <w:rsid w:val="00096E6A"/>
    <w:rsid w:val="00096F3E"/>
    <w:rsid w:val="00097243"/>
    <w:rsid w:val="0009757B"/>
    <w:rsid w:val="000976FF"/>
    <w:rsid w:val="0009775D"/>
    <w:rsid w:val="000977F9"/>
    <w:rsid w:val="00097903"/>
    <w:rsid w:val="000979C7"/>
    <w:rsid w:val="00097C18"/>
    <w:rsid w:val="00097C31"/>
    <w:rsid w:val="00097DBB"/>
    <w:rsid w:val="00097DC7"/>
    <w:rsid w:val="00097F21"/>
    <w:rsid w:val="000A00E4"/>
    <w:rsid w:val="000A01EA"/>
    <w:rsid w:val="000A0230"/>
    <w:rsid w:val="000A0363"/>
    <w:rsid w:val="000A04FF"/>
    <w:rsid w:val="000A06E1"/>
    <w:rsid w:val="000A0811"/>
    <w:rsid w:val="000A0BDA"/>
    <w:rsid w:val="000A0C09"/>
    <w:rsid w:val="000A0CF0"/>
    <w:rsid w:val="000A0FF0"/>
    <w:rsid w:val="000A1014"/>
    <w:rsid w:val="000A104C"/>
    <w:rsid w:val="000A104F"/>
    <w:rsid w:val="000A10A7"/>
    <w:rsid w:val="000A16A2"/>
    <w:rsid w:val="000A1816"/>
    <w:rsid w:val="000A18E7"/>
    <w:rsid w:val="000A1A55"/>
    <w:rsid w:val="000A1C96"/>
    <w:rsid w:val="000A1E77"/>
    <w:rsid w:val="000A24C5"/>
    <w:rsid w:val="000A28F0"/>
    <w:rsid w:val="000A2A40"/>
    <w:rsid w:val="000A2D10"/>
    <w:rsid w:val="000A2F37"/>
    <w:rsid w:val="000A2FC9"/>
    <w:rsid w:val="000A3054"/>
    <w:rsid w:val="000A30C3"/>
    <w:rsid w:val="000A3302"/>
    <w:rsid w:val="000A334D"/>
    <w:rsid w:val="000A36A8"/>
    <w:rsid w:val="000A3715"/>
    <w:rsid w:val="000A381A"/>
    <w:rsid w:val="000A3BFC"/>
    <w:rsid w:val="000A3D2B"/>
    <w:rsid w:val="000A3F42"/>
    <w:rsid w:val="000A420E"/>
    <w:rsid w:val="000A44F5"/>
    <w:rsid w:val="000A4655"/>
    <w:rsid w:val="000A47B6"/>
    <w:rsid w:val="000A4B4B"/>
    <w:rsid w:val="000A4BA3"/>
    <w:rsid w:val="000A5170"/>
    <w:rsid w:val="000A5A80"/>
    <w:rsid w:val="000A5A92"/>
    <w:rsid w:val="000A5DAE"/>
    <w:rsid w:val="000A6158"/>
    <w:rsid w:val="000A6281"/>
    <w:rsid w:val="000A6345"/>
    <w:rsid w:val="000A6425"/>
    <w:rsid w:val="000A6871"/>
    <w:rsid w:val="000A6AFC"/>
    <w:rsid w:val="000A6DB0"/>
    <w:rsid w:val="000A6E29"/>
    <w:rsid w:val="000A6E2F"/>
    <w:rsid w:val="000A6FE2"/>
    <w:rsid w:val="000A7078"/>
    <w:rsid w:val="000A71D0"/>
    <w:rsid w:val="000A734E"/>
    <w:rsid w:val="000A75C1"/>
    <w:rsid w:val="000A7B34"/>
    <w:rsid w:val="000B0055"/>
    <w:rsid w:val="000B026B"/>
    <w:rsid w:val="000B0574"/>
    <w:rsid w:val="000B0713"/>
    <w:rsid w:val="000B0849"/>
    <w:rsid w:val="000B099C"/>
    <w:rsid w:val="000B0A57"/>
    <w:rsid w:val="000B0DA7"/>
    <w:rsid w:val="000B1032"/>
    <w:rsid w:val="000B1270"/>
    <w:rsid w:val="000B197F"/>
    <w:rsid w:val="000B1AF1"/>
    <w:rsid w:val="000B1EA6"/>
    <w:rsid w:val="000B2342"/>
    <w:rsid w:val="000B237E"/>
    <w:rsid w:val="000B2417"/>
    <w:rsid w:val="000B2952"/>
    <w:rsid w:val="000B2B44"/>
    <w:rsid w:val="000B2C92"/>
    <w:rsid w:val="000B2D1B"/>
    <w:rsid w:val="000B2E2C"/>
    <w:rsid w:val="000B2E6A"/>
    <w:rsid w:val="000B2F05"/>
    <w:rsid w:val="000B2F8A"/>
    <w:rsid w:val="000B31B3"/>
    <w:rsid w:val="000B320A"/>
    <w:rsid w:val="000B3792"/>
    <w:rsid w:val="000B3846"/>
    <w:rsid w:val="000B3993"/>
    <w:rsid w:val="000B3D1B"/>
    <w:rsid w:val="000B3E84"/>
    <w:rsid w:val="000B4077"/>
    <w:rsid w:val="000B41AD"/>
    <w:rsid w:val="000B4373"/>
    <w:rsid w:val="000B443E"/>
    <w:rsid w:val="000B4735"/>
    <w:rsid w:val="000B481E"/>
    <w:rsid w:val="000B48EE"/>
    <w:rsid w:val="000B4A0F"/>
    <w:rsid w:val="000B4A8B"/>
    <w:rsid w:val="000B50F8"/>
    <w:rsid w:val="000B5610"/>
    <w:rsid w:val="000B5697"/>
    <w:rsid w:val="000B56FE"/>
    <w:rsid w:val="000B5C11"/>
    <w:rsid w:val="000B5D1E"/>
    <w:rsid w:val="000B5D5F"/>
    <w:rsid w:val="000B5E42"/>
    <w:rsid w:val="000B5F3C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91B"/>
    <w:rsid w:val="000B7E50"/>
    <w:rsid w:val="000B7F2F"/>
    <w:rsid w:val="000B7FF2"/>
    <w:rsid w:val="000C01B4"/>
    <w:rsid w:val="000C054E"/>
    <w:rsid w:val="000C05A5"/>
    <w:rsid w:val="000C06DF"/>
    <w:rsid w:val="000C0AF7"/>
    <w:rsid w:val="000C0B75"/>
    <w:rsid w:val="000C0EBE"/>
    <w:rsid w:val="000C0F4F"/>
    <w:rsid w:val="000C1037"/>
    <w:rsid w:val="000C11F9"/>
    <w:rsid w:val="000C1271"/>
    <w:rsid w:val="000C1452"/>
    <w:rsid w:val="000C1596"/>
    <w:rsid w:val="000C19B6"/>
    <w:rsid w:val="000C1A7B"/>
    <w:rsid w:val="000C1B72"/>
    <w:rsid w:val="000C1C9C"/>
    <w:rsid w:val="000C1EBE"/>
    <w:rsid w:val="000C21CB"/>
    <w:rsid w:val="000C240B"/>
    <w:rsid w:val="000C2482"/>
    <w:rsid w:val="000C24F6"/>
    <w:rsid w:val="000C2948"/>
    <w:rsid w:val="000C2B7A"/>
    <w:rsid w:val="000C2E1B"/>
    <w:rsid w:val="000C2E6A"/>
    <w:rsid w:val="000C2EE0"/>
    <w:rsid w:val="000C3373"/>
    <w:rsid w:val="000C3A48"/>
    <w:rsid w:val="000C3ED6"/>
    <w:rsid w:val="000C423F"/>
    <w:rsid w:val="000C4373"/>
    <w:rsid w:val="000C437A"/>
    <w:rsid w:val="000C4480"/>
    <w:rsid w:val="000C46E3"/>
    <w:rsid w:val="000C4866"/>
    <w:rsid w:val="000C4D61"/>
    <w:rsid w:val="000C51F5"/>
    <w:rsid w:val="000C527C"/>
    <w:rsid w:val="000C528D"/>
    <w:rsid w:val="000C5307"/>
    <w:rsid w:val="000C56C5"/>
    <w:rsid w:val="000C56CE"/>
    <w:rsid w:val="000C5970"/>
    <w:rsid w:val="000C5BFF"/>
    <w:rsid w:val="000C5DF4"/>
    <w:rsid w:val="000C6171"/>
    <w:rsid w:val="000C6297"/>
    <w:rsid w:val="000C6487"/>
    <w:rsid w:val="000C64EC"/>
    <w:rsid w:val="000C650F"/>
    <w:rsid w:val="000C69CB"/>
    <w:rsid w:val="000C69CC"/>
    <w:rsid w:val="000C6B68"/>
    <w:rsid w:val="000C6ED9"/>
    <w:rsid w:val="000C70A1"/>
    <w:rsid w:val="000C7280"/>
    <w:rsid w:val="000C74DB"/>
    <w:rsid w:val="000C74DD"/>
    <w:rsid w:val="000C7766"/>
    <w:rsid w:val="000C7AC5"/>
    <w:rsid w:val="000C7C70"/>
    <w:rsid w:val="000C7D3F"/>
    <w:rsid w:val="000C7D6E"/>
    <w:rsid w:val="000C7F0D"/>
    <w:rsid w:val="000D029F"/>
    <w:rsid w:val="000D030D"/>
    <w:rsid w:val="000D05E1"/>
    <w:rsid w:val="000D0FE5"/>
    <w:rsid w:val="000D10AE"/>
    <w:rsid w:val="000D1187"/>
    <w:rsid w:val="000D1410"/>
    <w:rsid w:val="000D1459"/>
    <w:rsid w:val="000D1774"/>
    <w:rsid w:val="000D17CC"/>
    <w:rsid w:val="000D1960"/>
    <w:rsid w:val="000D1B77"/>
    <w:rsid w:val="000D20F5"/>
    <w:rsid w:val="000D2108"/>
    <w:rsid w:val="000D21F7"/>
    <w:rsid w:val="000D238E"/>
    <w:rsid w:val="000D2406"/>
    <w:rsid w:val="000D2514"/>
    <w:rsid w:val="000D2675"/>
    <w:rsid w:val="000D2749"/>
    <w:rsid w:val="000D2792"/>
    <w:rsid w:val="000D2B9F"/>
    <w:rsid w:val="000D2C96"/>
    <w:rsid w:val="000D2CDD"/>
    <w:rsid w:val="000D36A9"/>
    <w:rsid w:val="000D3AC6"/>
    <w:rsid w:val="000D401C"/>
    <w:rsid w:val="000D4110"/>
    <w:rsid w:val="000D412C"/>
    <w:rsid w:val="000D412F"/>
    <w:rsid w:val="000D4224"/>
    <w:rsid w:val="000D42C9"/>
    <w:rsid w:val="000D432A"/>
    <w:rsid w:val="000D4DEA"/>
    <w:rsid w:val="000D4EBD"/>
    <w:rsid w:val="000D4EF3"/>
    <w:rsid w:val="000D4FC0"/>
    <w:rsid w:val="000D5183"/>
    <w:rsid w:val="000D54F5"/>
    <w:rsid w:val="000D56E2"/>
    <w:rsid w:val="000D5A1C"/>
    <w:rsid w:val="000D5BCF"/>
    <w:rsid w:val="000D5BFF"/>
    <w:rsid w:val="000D5E1B"/>
    <w:rsid w:val="000D5EE1"/>
    <w:rsid w:val="000D61F4"/>
    <w:rsid w:val="000D623A"/>
    <w:rsid w:val="000D63CF"/>
    <w:rsid w:val="000D6665"/>
    <w:rsid w:val="000D6678"/>
    <w:rsid w:val="000D6B9D"/>
    <w:rsid w:val="000D6D84"/>
    <w:rsid w:val="000D70FD"/>
    <w:rsid w:val="000D7493"/>
    <w:rsid w:val="000D78F9"/>
    <w:rsid w:val="000D7971"/>
    <w:rsid w:val="000E01CD"/>
    <w:rsid w:val="000E05A8"/>
    <w:rsid w:val="000E0810"/>
    <w:rsid w:val="000E0CA8"/>
    <w:rsid w:val="000E0E87"/>
    <w:rsid w:val="000E0F41"/>
    <w:rsid w:val="000E10BB"/>
    <w:rsid w:val="000E147F"/>
    <w:rsid w:val="000E1536"/>
    <w:rsid w:val="000E1A6E"/>
    <w:rsid w:val="000E1DFA"/>
    <w:rsid w:val="000E23D3"/>
    <w:rsid w:val="000E24F5"/>
    <w:rsid w:val="000E2636"/>
    <w:rsid w:val="000E2656"/>
    <w:rsid w:val="000E3068"/>
    <w:rsid w:val="000E319C"/>
    <w:rsid w:val="000E3372"/>
    <w:rsid w:val="000E353C"/>
    <w:rsid w:val="000E3A8F"/>
    <w:rsid w:val="000E3ABE"/>
    <w:rsid w:val="000E3D6E"/>
    <w:rsid w:val="000E3F8B"/>
    <w:rsid w:val="000E4138"/>
    <w:rsid w:val="000E4163"/>
    <w:rsid w:val="000E4168"/>
    <w:rsid w:val="000E41D0"/>
    <w:rsid w:val="000E42EC"/>
    <w:rsid w:val="000E4453"/>
    <w:rsid w:val="000E44A6"/>
    <w:rsid w:val="000E458F"/>
    <w:rsid w:val="000E473F"/>
    <w:rsid w:val="000E4AFE"/>
    <w:rsid w:val="000E4BF2"/>
    <w:rsid w:val="000E5ED8"/>
    <w:rsid w:val="000E5EFC"/>
    <w:rsid w:val="000E629F"/>
    <w:rsid w:val="000E63FE"/>
    <w:rsid w:val="000E643A"/>
    <w:rsid w:val="000E65D6"/>
    <w:rsid w:val="000E65E5"/>
    <w:rsid w:val="000E6681"/>
    <w:rsid w:val="000E6783"/>
    <w:rsid w:val="000E68B3"/>
    <w:rsid w:val="000E6F2A"/>
    <w:rsid w:val="000E70D1"/>
    <w:rsid w:val="000E72A5"/>
    <w:rsid w:val="000E74CC"/>
    <w:rsid w:val="000E74DC"/>
    <w:rsid w:val="000E7728"/>
    <w:rsid w:val="000E7817"/>
    <w:rsid w:val="000E783C"/>
    <w:rsid w:val="000E784F"/>
    <w:rsid w:val="000E7ADA"/>
    <w:rsid w:val="000F0381"/>
    <w:rsid w:val="000F0466"/>
    <w:rsid w:val="000F051F"/>
    <w:rsid w:val="000F067C"/>
    <w:rsid w:val="000F0770"/>
    <w:rsid w:val="000F0855"/>
    <w:rsid w:val="000F0F12"/>
    <w:rsid w:val="000F0F2D"/>
    <w:rsid w:val="000F14B4"/>
    <w:rsid w:val="000F1538"/>
    <w:rsid w:val="000F166B"/>
    <w:rsid w:val="000F1860"/>
    <w:rsid w:val="000F1A51"/>
    <w:rsid w:val="000F1C4A"/>
    <w:rsid w:val="000F1CD9"/>
    <w:rsid w:val="000F1E97"/>
    <w:rsid w:val="000F2646"/>
    <w:rsid w:val="000F27B0"/>
    <w:rsid w:val="000F2897"/>
    <w:rsid w:val="000F2B99"/>
    <w:rsid w:val="000F2DEE"/>
    <w:rsid w:val="000F2E89"/>
    <w:rsid w:val="000F3023"/>
    <w:rsid w:val="000F31B7"/>
    <w:rsid w:val="000F32B4"/>
    <w:rsid w:val="000F3492"/>
    <w:rsid w:val="000F34D9"/>
    <w:rsid w:val="000F3597"/>
    <w:rsid w:val="000F359B"/>
    <w:rsid w:val="000F35AD"/>
    <w:rsid w:val="000F363A"/>
    <w:rsid w:val="000F3659"/>
    <w:rsid w:val="000F37EB"/>
    <w:rsid w:val="000F3922"/>
    <w:rsid w:val="000F3B18"/>
    <w:rsid w:val="000F3B66"/>
    <w:rsid w:val="000F4178"/>
    <w:rsid w:val="000F4397"/>
    <w:rsid w:val="000F4733"/>
    <w:rsid w:val="000F497E"/>
    <w:rsid w:val="000F4A89"/>
    <w:rsid w:val="000F4A94"/>
    <w:rsid w:val="000F4BC7"/>
    <w:rsid w:val="000F4C13"/>
    <w:rsid w:val="000F4DF7"/>
    <w:rsid w:val="000F51B0"/>
    <w:rsid w:val="000F5801"/>
    <w:rsid w:val="000F58C0"/>
    <w:rsid w:val="000F5AA3"/>
    <w:rsid w:val="000F6104"/>
    <w:rsid w:val="000F61FB"/>
    <w:rsid w:val="000F63DC"/>
    <w:rsid w:val="000F65E3"/>
    <w:rsid w:val="000F6864"/>
    <w:rsid w:val="000F6B4A"/>
    <w:rsid w:val="000F6B5B"/>
    <w:rsid w:val="000F6DA8"/>
    <w:rsid w:val="000F6DFF"/>
    <w:rsid w:val="000F6EA6"/>
    <w:rsid w:val="000F71E1"/>
    <w:rsid w:val="000F72CB"/>
    <w:rsid w:val="000F7681"/>
    <w:rsid w:val="000F77C2"/>
    <w:rsid w:val="000F77C3"/>
    <w:rsid w:val="000F78E8"/>
    <w:rsid w:val="001000E5"/>
    <w:rsid w:val="0010019B"/>
    <w:rsid w:val="001002CA"/>
    <w:rsid w:val="001002F8"/>
    <w:rsid w:val="001003A5"/>
    <w:rsid w:val="00100A18"/>
    <w:rsid w:val="00100AAB"/>
    <w:rsid w:val="00100D5B"/>
    <w:rsid w:val="00100E2B"/>
    <w:rsid w:val="00100F03"/>
    <w:rsid w:val="00101096"/>
    <w:rsid w:val="0010109B"/>
    <w:rsid w:val="00101150"/>
    <w:rsid w:val="0010116A"/>
    <w:rsid w:val="00101530"/>
    <w:rsid w:val="00101858"/>
    <w:rsid w:val="00101881"/>
    <w:rsid w:val="00101976"/>
    <w:rsid w:val="00101B5D"/>
    <w:rsid w:val="00101BF5"/>
    <w:rsid w:val="00101CA7"/>
    <w:rsid w:val="00101D99"/>
    <w:rsid w:val="00101DEB"/>
    <w:rsid w:val="00101EF7"/>
    <w:rsid w:val="00101FEC"/>
    <w:rsid w:val="00102039"/>
    <w:rsid w:val="001020E3"/>
    <w:rsid w:val="00102100"/>
    <w:rsid w:val="001021A8"/>
    <w:rsid w:val="00102330"/>
    <w:rsid w:val="0010241E"/>
    <w:rsid w:val="00102486"/>
    <w:rsid w:val="00102498"/>
    <w:rsid w:val="0010284B"/>
    <w:rsid w:val="0010292D"/>
    <w:rsid w:val="0010293E"/>
    <w:rsid w:val="00102D92"/>
    <w:rsid w:val="00102F22"/>
    <w:rsid w:val="00102FDC"/>
    <w:rsid w:val="001032FA"/>
    <w:rsid w:val="0010349C"/>
    <w:rsid w:val="00103637"/>
    <w:rsid w:val="001036C9"/>
    <w:rsid w:val="00103A90"/>
    <w:rsid w:val="001040E5"/>
    <w:rsid w:val="0010434B"/>
    <w:rsid w:val="00104434"/>
    <w:rsid w:val="00104477"/>
    <w:rsid w:val="00104625"/>
    <w:rsid w:val="001048B3"/>
    <w:rsid w:val="00104A6E"/>
    <w:rsid w:val="00104C3A"/>
    <w:rsid w:val="00104FF1"/>
    <w:rsid w:val="00105013"/>
    <w:rsid w:val="00105583"/>
    <w:rsid w:val="00105977"/>
    <w:rsid w:val="001059BB"/>
    <w:rsid w:val="00105E3E"/>
    <w:rsid w:val="0010611A"/>
    <w:rsid w:val="00106965"/>
    <w:rsid w:val="00106B60"/>
    <w:rsid w:val="00106BC8"/>
    <w:rsid w:val="00106D92"/>
    <w:rsid w:val="001070A0"/>
    <w:rsid w:val="00107160"/>
    <w:rsid w:val="00107599"/>
    <w:rsid w:val="0010761C"/>
    <w:rsid w:val="00107722"/>
    <w:rsid w:val="001079FE"/>
    <w:rsid w:val="001100D7"/>
    <w:rsid w:val="00110209"/>
    <w:rsid w:val="00110310"/>
    <w:rsid w:val="0011044C"/>
    <w:rsid w:val="00110501"/>
    <w:rsid w:val="001105DF"/>
    <w:rsid w:val="001105E7"/>
    <w:rsid w:val="001106C7"/>
    <w:rsid w:val="00110F37"/>
    <w:rsid w:val="00110FBD"/>
    <w:rsid w:val="00111288"/>
    <w:rsid w:val="001113C8"/>
    <w:rsid w:val="00111436"/>
    <w:rsid w:val="001116DD"/>
    <w:rsid w:val="0011192C"/>
    <w:rsid w:val="0011192D"/>
    <w:rsid w:val="00111C53"/>
    <w:rsid w:val="001120C6"/>
    <w:rsid w:val="00112243"/>
    <w:rsid w:val="00112393"/>
    <w:rsid w:val="001129EB"/>
    <w:rsid w:val="00112A5C"/>
    <w:rsid w:val="00112BA7"/>
    <w:rsid w:val="00112BB3"/>
    <w:rsid w:val="00112D0F"/>
    <w:rsid w:val="0011324E"/>
    <w:rsid w:val="0011325B"/>
    <w:rsid w:val="001134D1"/>
    <w:rsid w:val="00113633"/>
    <w:rsid w:val="001136A8"/>
    <w:rsid w:val="001136E7"/>
    <w:rsid w:val="00113E49"/>
    <w:rsid w:val="00114265"/>
    <w:rsid w:val="001143B2"/>
    <w:rsid w:val="00114411"/>
    <w:rsid w:val="0011446A"/>
    <w:rsid w:val="0011447B"/>
    <w:rsid w:val="00114931"/>
    <w:rsid w:val="001149DB"/>
    <w:rsid w:val="00114A61"/>
    <w:rsid w:val="00114B7C"/>
    <w:rsid w:val="00114C3E"/>
    <w:rsid w:val="00114DD6"/>
    <w:rsid w:val="00114E5C"/>
    <w:rsid w:val="00115029"/>
    <w:rsid w:val="00115169"/>
    <w:rsid w:val="00115176"/>
    <w:rsid w:val="001156A2"/>
    <w:rsid w:val="00115AA0"/>
    <w:rsid w:val="00115E4C"/>
    <w:rsid w:val="001161CE"/>
    <w:rsid w:val="00116963"/>
    <w:rsid w:val="00116B9A"/>
    <w:rsid w:val="00116BBD"/>
    <w:rsid w:val="00116C10"/>
    <w:rsid w:val="00116DAA"/>
    <w:rsid w:val="00116F80"/>
    <w:rsid w:val="00117048"/>
    <w:rsid w:val="00117053"/>
    <w:rsid w:val="001172A8"/>
    <w:rsid w:val="00117305"/>
    <w:rsid w:val="0011735A"/>
    <w:rsid w:val="00117453"/>
    <w:rsid w:val="00117665"/>
    <w:rsid w:val="00117B59"/>
    <w:rsid w:val="00117BFE"/>
    <w:rsid w:val="00117E35"/>
    <w:rsid w:val="00117F65"/>
    <w:rsid w:val="00117FE6"/>
    <w:rsid w:val="0012002F"/>
    <w:rsid w:val="00120113"/>
    <w:rsid w:val="00120545"/>
    <w:rsid w:val="0012095B"/>
    <w:rsid w:val="001209AD"/>
    <w:rsid w:val="00120A04"/>
    <w:rsid w:val="00120A2D"/>
    <w:rsid w:val="00120B65"/>
    <w:rsid w:val="00120BD5"/>
    <w:rsid w:val="00120BDE"/>
    <w:rsid w:val="00120EE5"/>
    <w:rsid w:val="0012102B"/>
    <w:rsid w:val="0012113B"/>
    <w:rsid w:val="00121652"/>
    <w:rsid w:val="00121868"/>
    <w:rsid w:val="001218CF"/>
    <w:rsid w:val="001219B6"/>
    <w:rsid w:val="00122044"/>
    <w:rsid w:val="001220CE"/>
    <w:rsid w:val="001223A1"/>
    <w:rsid w:val="001223F5"/>
    <w:rsid w:val="0012249D"/>
    <w:rsid w:val="00122969"/>
    <w:rsid w:val="001229FC"/>
    <w:rsid w:val="00122ABE"/>
    <w:rsid w:val="00122C04"/>
    <w:rsid w:val="00122C10"/>
    <w:rsid w:val="00122D6A"/>
    <w:rsid w:val="00122E0F"/>
    <w:rsid w:val="00122ED5"/>
    <w:rsid w:val="0012316C"/>
    <w:rsid w:val="0012341A"/>
    <w:rsid w:val="00123569"/>
    <w:rsid w:val="0012380F"/>
    <w:rsid w:val="00123ACC"/>
    <w:rsid w:val="00123E35"/>
    <w:rsid w:val="00124440"/>
    <w:rsid w:val="0012453C"/>
    <w:rsid w:val="001246C2"/>
    <w:rsid w:val="0012480A"/>
    <w:rsid w:val="00124A8B"/>
    <w:rsid w:val="00124B3B"/>
    <w:rsid w:val="00124C56"/>
    <w:rsid w:val="00124DB3"/>
    <w:rsid w:val="00124EDD"/>
    <w:rsid w:val="00124F4C"/>
    <w:rsid w:val="00124FC3"/>
    <w:rsid w:val="001250EF"/>
    <w:rsid w:val="001251BE"/>
    <w:rsid w:val="001252F1"/>
    <w:rsid w:val="00125975"/>
    <w:rsid w:val="001259F3"/>
    <w:rsid w:val="00125B4E"/>
    <w:rsid w:val="00125D1B"/>
    <w:rsid w:val="00126152"/>
    <w:rsid w:val="00126258"/>
    <w:rsid w:val="00126479"/>
    <w:rsid w:val="00126C7B"/>
    <w:rsid w:val="00126CAC"/>
    <w:rsid w:val="00126D79"/>
    <w:rsid w:val="00127007"/>
    <w:rsid w:val="00127089"/>
    <w:rsid w:val="001272F0"/>
    <w:rsid w:val="00127352"/>
    <w:rsid w:val="001275DE"/>
    <w:rsid w:val="00127A2D"/>
    <w:rsid w:val="00127A36"/>
    <w:rsid w:val="00127D5D"/>
    <w:rsid w:val="00127DC1"/>
    <w:rsid w:val="00127E97"/>
    <w:rsid w:val="00127ECA"/>
    <w:rsid w:val="00127FE8"/>
    <w:rsid w:val="00130596"/>
    <w:rsid w:val="00130612"/>
    <w:rsid w:val="00130901"/>
    <w:rsid w:val="0013104F"/>
    <w:rsid w:val="0013114A"/>
    <w:rsid w:val="00131463"/>
    <w:rsid w:val="00131468"/>
    <w:rsid w:val="001315DC"/>
    <w:rsid w:val="00131674"/>
    <w:rsid w:val="001316DC"/>
    <w:rsid w:val="001316F3"/>
    <w:rsid w:val="0013190F"/>
    <w:rsid w:val="00131AA9"/>
    <w:rsid w:val="00131B62"/>
    <w:rsid w:val="00131BED"/>
    <w:rsid w:val="00131C01"/>
    <w:rsid w:val="00131FA5"/>
    <w:rsid w:val="001321AB"/>
    <w:rsid w:val="001323C7"/>
    <w:rsid w:val="00132833"/>
    <w:rsid w:val="001330D2"/>
    <w:rsid w:val="001331EA"/>
    <w:rsid w:val="0013343B"/>
    <w:rsid w:val="0013369A"/>
    <w:rsid w:val="0013374F"/>
    <w:rsid w:val="001337D3"/>
    <w:rsid w:val="0013384D"/>
    <w:rsid w:val="00133AA8"/>
    <w:rsid w:val="00133C20"/>
    <w:rsid w:val="00133CDE"/>
    <w:rsid w:val="00133D6D"/>
    <w:rsid w:val="00133E82"/>
    <w:rsid w:val="00133FBF"/>
    <w:rsid w:val="0013402D"/>
    <w:rsid w:val="0013419F"/>
    <w:rsid w:val="001341C4"/>
    <w:rsid w:val="00134240"/>
    <w:rsid w:val="00134313"/>
    <w:rsid w:val="001343EE"/>
    <w:rsid w:val="0013445B"/>
    <w:rsid w:val="0013453A"/>
    <w:rsid w:val="00134598"/>
    <w:rsid w:val="00134654"/>
    <w:rsid w:val="001346A6"/>
    <w:rsid w:val="00134A88"/>
    <w:rsid w:val="00134B54"/>
    <w:rsid w:val="00134FB2"/>
    <w:rsid w:val="00135502"/>
    <w:rsid w:val="00135589"/>
    <w:rsid w:val="00135DA0"/>
    <w:rsid w:val="001363BE"/>
    <w:rsid w:val="00136592"/>
    <w:rsid w:val="001365C2"/>
    <w:rsid w:val="00136734"/>
    <w:rsid w:val="001367F0"/>
    <w:rsid w:val="00136841"/>
    <w:rsid w:val="00136C76"/>
    <w:rsid w:val="00136CA0"/>
    <w:rsid w:val="00137431"/>
    <w:rsid w:val="00137694"/>
    <w:rsid w:val="0013774D"/>
    <w:rsid w:val="00137A23"/>
    <w:rsid w:val="00137A72"/>
    <w:rsid w:val="00137B3A"/>
    <w:rsid w:val="00137EC0"/>
    <w:rsid w:val="00140228"/>
    <w:rsid w:val="0014024C"/>
    <w:rsid w:val="001403CC"/>
    <w:rsid w:val="0014087C"/>
    <w:rsid w:val="001409F2"/>
    <w:rsid w:val="00140D63"/>
    <w:rsid w:val="00140DC6"/>
    <w:rsid w:val="00140EFE"/>
    <w:rsid w:val="00140FC5"/>
    <w:rsid w:val="00141171"/>
    <w:rsid w:val="00141200"/>
    <w:rsid w:val="0014141F"/>
    <w:rsid w:val="0014148B"/>
    <w:rsid w:val="001418CC"/>
    <w:rsid w:val="001418F4"/>
    <w:rsid w:val="00141C1A"/>
    <w:rsid w:val="00141C9F"/>
    <w:rsid w:val="00141CEB"/>
    <w:rsid w:val="00141D39"/>
    <w:rsid w:val="00142453"/>
    <w:rsid w:val="001424CD"/>
    <w:rsid w:val="0014273A"/>
    <w:rsid w:val="001427A6"/>
    <w:rsid w:val="001427EB"/>
    <w:rsid w:val="0014281A"/>
    <w:rsid w:val="00142AB6"/>
    <w:rsid w:val="00142BE2"/>
    <w:rsid w:val="001432A6"/>
    <w:rsid w:val="001434D6"/>
    <w:rsid w:val="0014359E"/>
    <w:rsid w:val="001435D8"/>
    <w:rsid w:val="00143627"/>
    <w:rsid w:val="001436C0"/>
    <w:rsid w:val="00143D35"/>
    <w:rsid w:val="00143F67"/>
    <w:rsid w:val="001443FF"/>
    <w:rsid w:val="0014442B"/>
    <w:rsid w:val="00144469"/>
    <w:rsid w:val="001445C3"/>
    <w:rsid w:val="00144628"/>
    <w:rsid w:val="00144660"/>
    <w:rsid w:val="00144880"/>
    <w:rsid w:val="0014490E"/>
    <w:rsid w:val="00144A24"/>
    <w:rsid w:val="00144D59"/>
    <w:rsid w:val="00144E4B"/>
    <w:rsid w:val="00145232"/>
    <w:rsid w:val="0014528A"/>
    <w:rsid w:val="00145355"/>
    <w:rsid w:val="00145639"/>
    <w:rsid w:val="00145D3B"/>
    <w:rsid w:val="0014608F"/>
    <w:rsid w:val="00146277"/>
    <w:rsid w:val="00146384"/>
    <w:rsid w:val="00146579"/>
    <w:rsid w:val="00146740"/>
    <w:rsid w:val="001467FD"/>
    <w:rsid w:val="001469BA"/>
    <w:rsid w:val="00146BA4"/>
    <w:rsid w:val="00146BB9"/>
    <w:rsid w:val="00146C2B"/>
    <w:rsid w:val="00146D32"/>
    <w:rsid w:val="00146D61"/>
    <w:rsid w:val="00146FEC"/>
    <w:rsid w:val="0014705D"/>
    <w:rsid w:val="00147096"/>
    <w:rsid w:val="001473E0"/>
    <w:rsid w:val="00147752"/>
    <w:rsid w:val="00147882"/>
    <w:rsid w:val="0014792A"/>
    <w:rsid w:val="00147B1E"/>
    <w:rsid w:val="00147D24"/>
    <w:rsid w:val="00147E1D"/>
    <w:rsid w:val="0015021F"/>
    <w:rsid w:val="0015046A"/>
    <w:rsid w:val="001504B3"/>
    <w:rsid w:val="001506C6"/>
    <w:rsid w:val="00150881"/>
    <w:rsid w:val="00150903"/>
    <w:rsid w:val="00150A2E"/>
    <w:rsid w:val="00150AA1"/>
    <w:rsid w:val="00150C87"/>
    <w:rsid w:val="00150D84"/>
    <w:rsid w:val="00150DFC"/>
    <w:rsid w:val="00150E99"/>
    <w:rsid w:val="00150ECA"/>
    <w:rsid w:val="00150F4A"/>
    <w:rsid w:val="00151297"/>
    <w:rsid w:val="00151604"/>
    <w:rsid w:val="001517CA"/>
    <w:rsid w:val="00151980"/>
    <w:rsid w:val="0015198E"/>
    <w:rsid w:val="001519DA"/>
    <w:rsid w:val="00151B31"/>
    <w:rsid w:val="00151EDE"/>
    <w:rsid w:val="001520D6"/>
    <w:rsid w:val="00152116"/>
    <w:rsid w:val="00152126"/>
    <w:rsid w:val="001522D8"/>
    <w:rsid w:val="0015245D"/>
    <w:rsid w:val="00152506"/>
    <w:rsid w:val="001525AD"/>
    <w:rsid w:val="0015275C"/>
    <w:rsid w:val="0015292B"/>
    <w:rsid w:val="0015298F"/>
    <w:rsid w:val="0015337D"/>
    <w:rsid w:val="0015357C"/>
    <w:rsid w:val="00153C88"/>
    <w:rsid w:val="0015405F"/>
    <w:rsid w:val="0015435E"/>
    <w:rsid w:val="001544C2"/>
    <w:rsid w:val="00154661"/>
    <w:rsid w:val="00154826"/>
    <w:rsid w:val="00154A72"/>
    <w:rsid w:val="00154B87"/>
    <w:rsid w:val="00154BF1"/>
    <w:rsid w:val="00154E9E"/>
    <w:rsid w:val="00154EDB"/>
    <w:rsid w:val="001552FF"/>
    <w:rsid w:val="001554E7"/>
    <w:rsid w:val="0015554C"/>
    <w:rsid w:val="0015565F"/>
    <w:rsid w:val="001559AF"/>
    <w:rsid w:val="00155C74"/>
    <w:rsid w:val="00155D45"/>
    <w:rsid w:val="00155D98"/>
    <w:rsid w:val="00155DE3"/>
    <w:rsid w:val="00155FC2"/>
    <w:rsid w:val="001560A8"/>
    <w:rsid w:val="001560D9"/>
    <w:rsid w:val="001561C0"/>
    <w:rsid w:val="0015622E"/>
    <w:rsid w:val="001562D0"/>
    <w:rsid w:val="001566F7"/>
    <w:rsid w:val="0015696F"/>
    <w:rsid w:val="00156C7A"/>
    <w:rsid w:val="0015712E"/>
    <w:rsid w:val="001572E0"/>
    <w:rsid w:val="00157318"/>
    <w:rsid w:val="00157382"/>
    <w:rsid w:val="001575C5"/>
    <w:rsid w:val="00157A0D"/>
    <w:rsid w:val="00157F92"/>
    <w:rsid w:val="001600BF"/>
    <w:rsid w:val="0016015F"/>
    <w:rsid w:val="001602C5"/>
    <w:rsid w:val="001605A2"/>
    <w:rsid w:val="0016074C"/>
    <w:rsid w:val="00160BF2"/>
    <w:rsid w:val="00160CE3"/>
    <w:rsid w:val="00160F4B"/>
    <w:rsid w:val="00161587"/>
    <w:rsid w:val="00161667"/>
    <w:rsid w:val="00161894"/>
    <w:rsid w:val="001619BA"/>
    <w:rsid w:val="00161FEF"/>
    <w:rsid w:val="00162029"/>
    <w:rsid w:val="00162157"/>
    <w:rsid w:val="001621CA"/>
    <w:rsid w:val="00162243"/>
    <w:rsid w:val="00162267"/>
    <w:rsid w:val="00162422"/>
    <w:rsid w:val="0016276E"/>
    <w:rsid w:val="001628B6"/>
    <w:rsid w:val="001628E5"/>
    <w:rsid w:val="001629D2"/>
    <w:rsid w:val="00162AAA"/>
    <w:rsid w:val="00162FE7"/>
    <w:rsid w:val="0016317E"/>
    <w:rsid w:val="00163547"/>
    <w:rsid w:val="00163780"/>
    <w:rsid w:val="00163911"/>
    <w:rsid w:val="00163C3E"/>
    <w:rsid w:val="00164180"/>
    <w:rsid w:val="001642BC"/>
    <w:rsid w:val="0016452D"/>
    <w:rsid w:val="001645B1"/>
    <w:rsid w:val="00164624"/>
    <w:rsid w:val="0016487A"/>
    <w:rsid w:val="001649DF"/>
    <w:rsid w:val="001650BB"/>
    <w:rsid w:val="001653EB"/>
    <w:rsid w:val="001654B7"/>
    <w:rsid w:val="001656D9"/>
    <w:rsid w:val="0016574A"/>
    <w:rsid w:val="00165A4C"/>
    <w:rsid w:val="00165AE7"/>
    <w:rsid w:val="00165B28"/>
    <w:rsid w:val="00165F20"/>
    <w:rsid w:val="00165FAF"/>
    <w:rsid w:val="001664D9"/>
    <w:rsid w:val="001668D4"/>
    <w:rsid w:val="00166A87"/>
    <w:rsid w:val="00166B63"/>
    <w:rsid w:val="00166DC6"/>
    <w:rsid w:val="00166F0D"/>
    <w:rsid w:val="00166F97"/>
    <w:rsid w:val="0016702A"/>
    <w:rsid w:val="0016707D"/>
    <w:rsid w:val="00167274"/>
    <w:rsid w:val="00167297"/>
    <w:rsid w:val="001676A4"/>
    <w:rsid w:val="001677B1"/>
    <w:rsid w:val="00167879"/>
    <w:rsid w:val="00167B1B"/>
    <w:rsid w:val="00167C8D"/>
    <w:rsid w:val="00167C8F"/>
    <w:rsid w:val="00167CCD"/>
    <w:rsid w:val="00167E4E"/>
    <w:rsid w:val="0017006A"/>
    <w:rsid w:val="001700AB"/>
    <w:rsid w:val="001701CB"/>
    <w:rsid w:val="001702CD"/>
    <w:rsid w:val="00170478"/>
    <w:rsid w:val="001704C8"/>
    <w:rsid w:val="001704EB"/>
    <w:rsid w:val="0017098C"/>
    <w:rsid w:val="00170FEC"/>
    <w:rsid w:val="00170FFC"/>
    <w:rsid w:val="00170FFD"/>
    <w:rsid w:val="00171222"/>
    <w:rsid w:val="00171283"/>
    <w:rsid w:val="00171366"/>
    <w:rsid w:val="0017189B"/>
    <w:rsid w:val="00171902"/>
    <w:rsid w:val="00172180"/>
    <w:rsid w:val="001721D3"/>
    <w:rsid w:val="001725E1"/>
    <w:rsid w:val="00172683"/>
    <w:rsid w:val="00172B14"/>
    <w:rsid w:val="0017315A"/>
    <w:rsid w:val="00173400"/>
    <w:rsid w:val="0017388F"/>
    <w:rsid w:val="00173993"/>
    <w:rsid w:val="00173B66"/>
    <w:rsid w:val="00173D44"/>
    <w:rsid w:val="00173E7A"/>
    <w:rsid w:val="00174177"/>
    <w:rsid w:val="001741D5"/>
    <w:rsid w:val="00174788"/>
    <w:rsid w:val="00174912"/>
    <w:rsid w:val="00174BE0"/>
    <w:rsid w:val="00174C91"/>
    <w:rsid w:val="00174D41"/>
    <w:rsid w:val="00174E29"/>
    <w:rsid w:val="00175236"/>
    <w:rsid w:val="0017548B"/>
    <w:rsid w:val="00175495"/>
    <w:rsid w:val="001754AF"/>
    <w:rsid w:val="001756C8"/>
    <w:rsid w:val="001757A6"/>
    <w:rsid w:val="0017583A"/>
    <w:rsid w:val="00175A67"/>
    <w:rsid w:val="00176180"/>
    <w:rsid w:val="001764DC"/>
    <w:rsid w:val="00176595"/>
    <w:rsid w:val="00176752"/>
    <w:rsid w:val="00176873"/>
    <w:rsid w:val="0017689B"/>
    <w:rsid w:val="00176C74"/>
    <w:rsid w:val="00176EAB"/>
    <w:rsid w:val="001772B3"/>
    <w:rsid w:val="001772CA"/>
    <w:rsid w:val="00177331"/>
    <w:rsid w:val="0017750C"/>
    <w:rsid w:val="00177909"/>
    <w:rsid w:val="00177B87"/>
    <w:rsid w:val="00177C0C"/>
    <w:rsid w:val="00177EB1"/>
    <w:rsid w:val="00177EF6"/>
    <w:rsid w:val="00180072"/>
    <w:rsid w:val="0018034B"/>
    <w:rsid w:val="0018073E"/>
    <w:rsid w:val="001808FF"/>
    <w:rsid w:val="00180913"/>
    <w:rsid w:val="00180C3E"/>
    <w:rsid w:val="00180C64"/>
    <w:rsid w:val="00181084"/>
    <w:rsid w:val="00181129"/>
    <w:rsid w:val="001813E2"/>
    <w:rsid w:val="00181611"/>
    <w:rsid w:val="00181636"/>
    <w:rsid w:val="00181664"/>
    <w:rsid w:val="001816E6"/>
    <w:rsid w:val="0018191D"/>
    <w:rsid w:val="00181A0C"/>
    <w:rsid w:val="00181AEB"/>
    <w:rsid w:val="00181E51"/>
    <w:rsid w:val="0018210B"/>
    <w:rsid w:val="0018241E"/>
    <w:rsid w:val="0018243D"/>
    <w:rsid w:val="00182C58"/>
    <w:rsid w:val="00182F6F"/>
    <w:rsid w:val="00183474"/>
    <w:rsid w:val="00183621"/>
    <w:rsid w:val="00183728"/>
    <w:rsid w:val="0018378E"/>
    <w:rsid w:val="0018379A"/>
    <w:rsid w:val="001837B1"/>
    <w:rsid w:val="00183900"/>
    <w:rsid w:val="00183B16"/>
    <w:rsid w:val="00183DAE"/>
    <w:rsid w:val="00184087"/>
    <w:rsid w:val="0018434C"/>
    <w:rsid w:val="001844A3"/>
    <w:rsid w:val="0018452B"/>
    <w:rsid w:val="00184648"/>
    <w:rsid w:val="00184807"/>
    <w:rsid w:val="00184A4C"/>
    <w:rsid w:val="00184F7A"/>
    <w:rsid w:val="0018502D"/>
    <w:rsid w:val="00185151"/>
    <w:rsid w:val="00185604"/>
    <w:rsid w:val="00185724"/>
    <w:rsid w:val="001859EA"/>
    <w:rsid w:val="00185AD9"/>
    <w:rsid w:val="00185D4E"/>
    <w:rsid w:val="00185D54"/>
    <w:rsid w:val="00185DC2"/>
    <w:rsid w:val="00186099"/>
    <w:rsid w:val="001864CC"/>
    <w:rsid w:val="0018660C"/>
    <w:rsid w:val="00186694"/>
    <w:rsid w:val="00186926"/>
    <w:rsid w:val="00186AB2"/>
    <w:rsid w:val="0018720E"/>
    <w:rsid w:val="0018724F"/>
    <w:rsid w:val="0018732E"/>
    <w:rsid w:val="00187775"/>
    <w:rsid w:val="00187B8E"/>
    <w:rsid w:val="00187DD3"/>
    <w:rsid w:val="00187E58"/>
    <w:rsid w:val="00187F65"/>
    <w:rsid w:val="00190128"/>
    <w:rsid w:val="001902CD"/>
    <w:rsid w:val="001902E1"/>
    <w:rsid w:val="001902F1"/>
    <w:rsid w:val="0019041D"/>
    <w:rsid w:val="001904EC"/>
    <w:rsid w:val="0019074B"/>
    <w:rsid w:val="001907A9"/>
    <w:rsid w:val="00190876"/>
    <w:rsid w:val="00190AC7"/>
    <w:rsid w:val="00190B0F"/>
    <w:rsid w:val="00190CD2"/>
    <w:rsid w:val="0019113D"/>
    <w:rsid w:val="0019169D"/>
    <w:rsid w:val="00191708"/>
    <w:rsid w:val="0019190C"/>
    <w:rsid w:val="00191B19"/>
    <w:rsid w:val="00191BB4"/>
    <w:rsid w:val="00191F4E"/>
    <w:rsid w:val="00192064"/>
    <w:rsid w:val="00192127"/>
    <w:rsid w:val="0019249D"/>
    <w:rsid w:val="0019254B"/>
    <w:rsid w:val="001925B9"/>
    <w:rsid w:val="001929F0"/>
    <w:rsid w:val="00192A61"/>
    <w:rsid w:val="00192C54"/>
    <w:rsid w:val="0019333A"/>
    <w:rsid w:val="0019349B"/>
    <w:rsid w:val="0019371F"/>
    <w:rsid w:val="00193C5F"/>
    <w:rsid w:val="00193E3F"/>
    <w:rsid w:val="00193FAA"/>
    <w:rsid w:val="001940A0"/>
    <w:rsid w:val="001941DA"/>
    <w:rsid w:val="0019429F"/>
    <w:rsid w:val="0019454A"/>
    <w:rsid w:val="0019478E"/>
    <w:rsid w:val="00194DCD"/>
    <w:rsid w:val="0019535A"/>
    <w:rsid w:val="0019549C"/>
    <w:rsid w:val="0019563A"/>
    <w:rsid w:val="0019596C"/>
    <w:rsid w:val="001959C4"/>
    <w:rsid w:val="00195C2F"/>
    <w:rsid w:val="00195D11"/>
    <w:rsid w:val="00195E20"/>
    <w:rsid w:val="00196103"/>
    <w:rsid w:val="00196699"/>
    <w:rsid w:val="00196751"/>
    <w:rsid w:val="00196B4C"/>
    <w:rsid w:val="00196B75"/>
    <w:rsid w:val="00196E7D"/>
    <w:rsid w:val="00196F8A"/>
    <w:rsid w:val="00196FA6"/>
    <w:rsid w:val="00197725"/>
    <w:rsid w:val="001978DA"/>
    <w:rsid w:val="001979C1"/>
    <w:rsid w:val="00197A03"/>
    <w:rsid w:val="00197B65"/>
    <w:rsid w:val="00197CA2"/>
    <w:rsid w:val="001A03CB"/>
    <w:rsid w:val="001A05F9"/>
    <w:rsid w:val="001A09AA"/>
    <w:rsid w:val="001A0CFD"/>
    <w:rsid w:val="001A0D3D"/>
    <w:rsid w:val="001A1721"/>
    <w:rsid w:val="001A17FD"/>
    <w:rsid w:val="001A1BFA"/>
    <w:rsid w:val="001A1D50"/>
    <w:rsid w:val="001A1EF3"/>
    <w:rsid w:val="001A210A"/>
    <w:rsid w:val="001A2255"/>
    <w:rsid w:val="001A250D"/>
    <w:rsid w:val="001A2580"/>
    <w:rsid w:val="001A2725"/>
    <w:rsid w:val="001A284E"/>
    <w:rsid w:val="001A287D"/>
    <w:rsid w:val="001A2937"/>
    <w:rsid w:val="001A2F16"/>
    <w:rsid w:val="001A30FC"/>
    <w:rsid w:val="001A3154"/>
    <w:rsid w:val="001A3265"/>
    <w:rsid w:val="001A3306"/>
    <w:rsid w:val="001A37F0"/>
    <w:rsid w:val="001A3EC1"/>
    <w:rsid w:val="001A446B"/>
    <w:rsid w:val="001A470C"/>
    <w:rsid w:val="001A4839"/>
    <w:rsid w:val="001A497D"/>
    <w:rsid w:val="001A4A3D"/>
    <w:rsid w:val="001A4BA3"/>
    <w:rsid w:val="001A4BD7"/>
    <w:rsid w:val="001A4C8D"/>
    <w:rsid w:val="001A4D5F"/>
    <w:rsid w:val="001A4E7E"/>
    <w:rsid w:val="001A511C"/>
    <w:rsid w:val="001A53E6"/>
    <w:rsid w:val="001A5411"/>
    <w:rsid w:val="001A542E"/>
    <w:rsid w:val="001A552B"/>
    <w:rsid w:val="001A55A4"/>
    <w:rsid w:val="001A561D"/>
    <w:rsid w:val="001A56D6"/>
    <w:rsid w:val="001A575E"/>
    <w:rsid w:val="001A5771"/>
    <w:rsid w:val="001A5826"/>
    <w:rsid w:val="001A5B52"/>
    <w:rsid w:val="001A5F07"/>
    <w:rsid w:val="001A6456"/>
    <w:rsid w:val="001A655F"/>
    <w:rsid w:val="001A658B"/>
    <w:rsid w:val="001A6659"/>
    <w:rsid w:val="001A6754"/>
    <w:rsid w:val="001A6A86"/>
    <w:rsid w:val="001A6C64"/>
    <w:rsid w:val="001A723B"/>
    <w:rsid w:val="001A72AD"/>
    <w:rsid w:val="001A72DB"/>
    <w:rsid w:val="001A7354"/>
    <w:rsid w:val="001A757A"/>
    <w:rsid w:val="001A76DB"/>
    <w:rsid w:val="001A773C"/>
    <w:rsid w:val="001A7806"/>
    <w:rsid w:val="001A784A"/>
    <w:rsid w:val="001A79E6"/>
    <w:rsid w:val="001A7D5A"/>
    <w:rsid w:val="001B0055"/>
    <w:rsid w:val="001B0280"/>
    <w:rsid w:val="001B030D"/>
    <w:rsid w:val="001B0595"/>
    <w:rsid w:val="001B0765"/>
    <w:rsid w:val="001B0898"/>
    <w:rsid w:val="001B094C"/>
    <w:rsid w:val="001B0BED"/>
    <w:rsid w:val="001B0CA6"/>
    <w:rsid w:val="001B11FB"/>
    <w:rsid w:val="001B1462"/>
    <w:rsid w:val="001B14CB"/>
    <w:rsid w:val="001B153E"/>
    <w:rsid w:val="001B1838"/>
    <w:rsid w:val="001B1A93"/>
    <w:rsid w:val="001B1CB1"/>
    <w:rsid w:val="001B1E31"/>
    <w:rsid w:val="001B1F5B"/>
    <w:rsid w:val="001B200D"/>
    <w:rsid w:val="001B22BC"/>
    <w:rsid w:val="001B271F"/>
    <w:rsid w:val="001B27D2"/>
    <w:rsid w:val="001B296B"/>
    <w:rsid w:val="001B2B0F"/>
    <w:rsid w:val="001B2B13"/>
    <w:rsid w:val="001B2E29"/>
    <w:rsid w:val="001B3062"/>
    <w:rsid w:val="001B3157"/>
    <w:rsid w:val="001B31D9"/>
    <w:rsid w:val="001B331B"/>
    <w:rsid w:val="001B342A"/>
    <w:rsid w:val="001B3463"/>
    <w:rsid w:val="001B39D9"/>
    <w:rsid w:val="001B3A0D"/>
    <w:rsid w:val="001B3B9B"/>
    <w:rsid w:val="001B3CFE"/>
    <w:rsid w:val="001B3F1F"/>
    <w:rsid w:val="001B4267"/>
    <w:rsid w:val="001B43DB"/>
    <w:rsid w:val="001B442F"/>
    <w:rsid w:val="001B444F"/>
    <w:rsid w:val="001B468E"/>
    <w:rsid w:val="001B4856"/>
    <w:rsid w:val="001B4BE3"/>
    <w:rsid w:val="001B4CC2"/>
    <w:rsid w:val="001B517B"/>
    <w:rsid w:val="001B54D3"/>
    <w:rsid w:val="001B5939"/>
    <w:rsid w:val="001B5B17"/>
    <w:rsid w:val="001B5B8B"/>
    <w:rsid w:val="001B5C5E"/>
    <w:rsid w:val="001B5CC0"/>
    <w:rsid w:val="001B5F58"/>
    <w:rsid w:val="001B5F67"/>
    <w:rsid w:val="001B6043"/>
    <w:rsid w:val="001B6052"/>
    <w:rsid w:val="001B608F"/>
    <w:rsid w:val="001B6135"/>
    <w:rsid w:val="001B639D"/>
    <w:rsid w:val="001B63BB"/>
    <w:rsid w:val="001B6553"/>
    <w:rsid w:val="001B666E"/>
    <w:rsid w:val="001B6845"/>
    <w:rsid w:val="001B68C5"/>
    <w:rsid w:val="001B6C8D"/>
    <w:rsid w:val="001B70CE"/>
    <w:rsid w:val="001B7230"/>
    <w:rsid w:val="001B7462"/>
    <w:rsid w:val="001B74C6"/>
    <w:rsid w:val="001B7763"/>
    <w:rsid w:val="001B7772"/>
    <w:rsid w:val="001B796F"/>
    <w:rsid w:val="001B7D37"/>
    <w:rsid w:val="001B7E95"/>
    <w:rsid w:val="001B7F5B"/>
    <w:rsid w:val="001C03D7"/>
    <w:rsid w:val="001C0401"/>
    <w:rsid w:val="001C04E0"/>
    <w:rsid w:val="001C055A"/>
    <w:rsid w:val="001C07D0"/>
    <w:rsid w:val="001C0A7A"/>
    <w:rsid w:val="001C112F"/>
    <w:rsid w:val="001C11E2"/>
    <w:rsid w:val="001C1462"/>
    <w:rsid w:val="001C1607"/>
    <w:rsid w:val="001C1679"/>
    <w:rsid w:val="001C1A77"/>
    <w:rsid w:val="001C1ACE"/>
    <w:rsid w:val="001C1BBB"/>
    <w:rsid w:val="001C1E7B"/>
    <w:rsid w:val="001C1FA1"/>
    <w:rsid w:val="001C2080"/>
    <w:rsid w:val="001C220B"/>
    <w:rsid w:val="001C2A40"/>
    <w:rsid w:val="001C2A93"/>
    <w:rsid w:val="001C2B6C"/>
    <w:rsid w:val="001C2B82"/>
    <w:rsid w:val="001C2F84"/>
    <w:rsid w:val="001C33BF"/>
    <w:rsid w:val="001C3551"/>
    <w:rsid w:val="001C3665"/>
    <w:rsid w:val="001C3797"/>
    <w:rsid w:val="001C39CE"/>
    <w:rsid w:val="001C3A36"/>
    <w:rsid w:val="001C3C61"/>
    <w:rsid w:val="001C435D"/>
    <w:rsid w:val="001C4364"/>
    <w:rsid w:val="001C4376"/>
    <w:rsid w:val="001C43A2"/>
    <w:rsid w:val="001C44CE"/>
    <w:rsid w:val="001C4863"/>
    <w:rsid w:val="001C49CF"/>
    <w:rsid w:val="001C49EA"/>
    <w:rsid w:val="001C4D53"/>
    <w:rsid w:val="001C4D85"/>
    <w:rsid w:val="001C5244"/>
    <w:rsid w:val="001C53AA"/>
    <w:rsid w:val="001C5502"/>
    <w:rsid w:val="001C57CE"/>
    <w:rsid w:val="001C6773"/>
    <w:rsid w:val="001C6811"/>
    <w:rsid w:val="001C6F7B"/>
    <w:rsid w:val="001C72D3"/>
    <w:rsid w:val="001C762E"/>
    <w:rsid w:val="001C76E8"/>
    <w:rsid w:val="001C77E4"/>
    <w:rsid w:val="001C7901"/>
    <w:rsid w:val="001C7BC4"/>
    <w:rsid w:val="001C7D3A"/>
    <w:rsid w:val="001C7ED1"/>
    <w:rsid w:val="001D05BE"/>
    <w:rsid w:val="001D09A0"/>
    <w:rsid w:val="001D0A28"/>
    <w:rsid w:val="001D0B28"/>
    <w:rsid w:val="001D0D4E"/>
    <w:rsid w:val="001D1177"/>
    <w:rsid w:val="001D14E3"/>
    <w:rsid w:val="001D1A74"/>
    <w:rsid w:val="001D1BC9"/>
    <w:rsid w:val="001D1D8F"/>
    <w:rsid w:val="001D1DD5"/>
    <w:rsid w:val="001D21AA"/>
    <w:rsid w:val="001D2605"/>
    <w:rsid w:val="001D26B1"/>
    <w:rsid w:val="001D276B"/>
    <w:rsid w:val="001D29FB"/>
    <w:rsid w:val="001D2A48"/>
    <w:rsid w:val="001D2AFC"/>
    <w:rsid w:val="001D2B78"/>
    <w:rsid w:val="001D2D2C"/>
    <w:rsid w:val="001D2F16"/>
    <w:rsid w:val="001D3010"/>
    <w:rsid w:val="001D31C7"/>
    <w:rsid w:val="001D34ED"/>
    <w:rsid w:val="001D3FDF"/>
    <w:rsid w:val="001D4CBA"/>
    <w:rsid w:val="001D4CC2"/>
    <w:rsid w:val="001D526B"/>
    <w:rsid w:val="001D5404"/>
    <w:rsid w:val="001D54E6"/>
    <w:rsid w:val="001D5560"/>
    <w:rsid w:val="001D55D5"/>
    <w:rsid w:val="001D56CF"/>
    <w:rsid w:val="001D58E1"/>
    <w:rsid w:val="001D5BAA"/>
    <w:rsid w:val="001D5CE3"/>
    <w:rsid w:val="001D5D71"/>
    <w:rsid w:val="001D5E18"/>
    <w:rsid w:val="001D6103"/>
    <w:rsid w:val="001D6143"/>
    <w:rsid w:val="001D62B7"/>
    <w:rsid w:val="001D6330"/>
    <w:rsid w:val="001D6335"/>
    <w:rsid w:val="001D668C"/>
    <w:rsid w:val="001D67A9"/>
    <w:rsid w:val="001D6B13"/>
    <w:rsid w:val="001D6C62"/>
    <w:rsid w:val="001D6D79"/>
    <w:rsid w:val="001D6EA8"/>
    <w:rsid w:val="001D719A"/>
    <w:rsid w:val="001D7285"/>
    <w:rsid w:val="001D76AD"/>
    <w:rsid w:val="001D7710"/>
    <w:rsid w:val="001D79A4"/>
    <w:rsid w:val="001D7B68"/>
    <w:rsid w:val="001D7C1E"/>
    <w:rsid w:val="001D7DE9"/>
    <w:rsid w:val="001D7DF3"/>
    <w:rsid w:val="001D7E88"/>
    <w:rsid w:val="001D7F5A"/>
    <w:rsid w:val="001E01EC"/>
    <w:rsid w:val="001E04DF"/>
    <w:rsid w:val="001E051E"/>
    <w:rsid w:val="001E0631"/>
    <w:rsid w:val="001E0897"/>
    <w:rsid w:val="001E08F5"/>
    <w:rsid w:val="001E0C81"/>
    <w:rsid w:val="001E0D52"/>
    <w:rsid w:val="001E0E68"/>
    <w:rsid w:val="001E0F8F"/>
    <w:rsid w:val="001E1125"/>
    <w:rsid w:val="001E11CF"/>
    <w:rsid w:val="001E1469"/>
    <w:rsid w:val="001E1D21"/>
    <w:rsid w:val="001E1D4C"/>
    <w:rsid w:val="001E2264"/>
    <w:rsid w:val="001E230C"/>
    <w:rsid w:val="001E29CB"/>
    <w:rsid w:val="001E2EA8"/>
    <w:rsid w:val="001E2FBF"/>
    <w:rsid w:val="001E30D2"/>
    <w:rsid w:val="001E312C"/>
    <w:rsid w:val="001E31EE"/>
    <w:rsid w:val="001E39D3"/>
    <w:rsid w:val="001E3A1A"/>
    <w:rsid w:val="001E3A3A"/>
    <w:rsid w:val="001E3A97"/>
    <w:rsid w:val="001E3AE7"/>
    <w:rsid w:val="001E4027"/>
    <w:rsid w:val="001E40E9"/>
    <w:rsid w:val="001E41A7"/>
    <w:rsid w:val="001E4341"/>
    <w:rsid w:val="001E493E"/>
    <w:rsid w:val="001E4BEA"/>
    <w:rsid w:val="001E4D3F"/>
    <w:rsid w:val="001E4FE7"/>
    <w:rsid w:val="001E50DD"/>
    <w:rsid w:val="001E5348"/>
    <w:rsid w:val="001E541B"/>
    <w:rsid w:val="001E542D"/>
    <w:rsid w:val="001E5714"/>
    <w:rsid w:val="001E5732"/>
    <w:rsid w:val="001E5786"/>
    <w:rsid w:val="001E5822"/>
    <w:rsid w:val="001E5C73"/>
    <w:rsid w:val="001E5C98"/>
    <w:rsid w:val="001E5CD6"/>
    <w:rsid w:val="001E5FD8"/>
    <w:rsid w:val="001E6042"/>
    <w:rsid w:val="001E60F2"/>
    <w:rsid w:val="001E61F5"/>
    <w:rsid w:val="001E6307"/>
    <w:rsid w:val="001E6904"/>
    <w:rsid w:val="001E6B20"/>
    <w:rsid w:val="001E6F19"/>
    <w:rsid w:val="001E708C"/>
    <w:rsid w:val="001E70C4"/>
    <w:rsid w:val="001E70E7"/>
    <w:rsid w:val="001E7538"/>
    <w:rsid w:val="001E7634"/>
    <w:rsid w:val="001E7753"/>
    <w:rsid w:val="001E784E"/>
    <w:rsid w:val="001E7B7C"/>
    <w:rsid w:val="001E7BBF"/>
    <w:rsid w:val="001E7CC9"/>
    <w:rsid w:val="001E7FD3"/>
    <w:rsid w:val="001F00A4"/>
    <w:rsid w:val="001F0A40"/>
    <w:rsid w:val="001F0BA3"/>
    <w:rsid w:val="001F148D"/>
    <w:rsid w:val="001F16BC"/>
    <w:rsid w:val="001F1ABA"/>
    <w:rsid w:val="001F1CE9"/>
    <w:rsid w:val="001F1D3D"/>
    <w:rsid w:val="001F1F69"/>
    <w:rsid w:val="001F20A0"/>
    <w:rsid w:val="001F20B9"/>
    <w:rsid w:val="001F235A"/>
    <w:rsid w:val="001F255D"/>
    <w:rsid w:val="001F2894"/>
    <w:rsid w:val="001F2C55"/>
    <w:rsid w:val="001F3192"/>
    <w:rsid w:val="001F34A4"/>
    <w:rsid w:val="001F34DC"/>
    <w:rsid w:val="001F36F4"/>
    <w:rsid w:val="001F370D"/>
    <w:rsid w:val="001F3725"/>
    <w:rsid w:val="001F37DA"/>
    <w:rsid w:val="001F392F"/>
    <w:rsid w:val="001F3D6F"/>
    <w:rsid w:val="001F3D7C"/>
    <w:rsid w:val="001F4517"/>
    <w:rsid w:val="001F46D4"/>
    <w:rsid w:val="001F4704"/>
    <w:rsid w:val="001F47EB"/>
    <w:rsid w:val="001F4E6C"/>
    <w:rsid w:val="001F50E8"/>
    <w:rsid w:val="001F5151"/>
    <w:rsid w:val="001F5281"/>
    <w:rsid w:val="001F52BE"/>
    <w:rsid w:val="001F5485"/>
    <w:rsid w:val="001F54CA"/>
    <w:rsid w:val="001F56A8"/>
    <w:rsid w:val="001F58F4"/>
    <w:rsid w:val="001F5A58"/>
    <w:rsid w:val="001F5C8E"/>
    <w:rsid w:val="001F605C"/>
    <w:rsid w:val="001F63F6"/>
    <w:rsid w:val="001F657B"/>
    <w:rsid w:val="001F6599"/>
    <w:rsid w:val="001F69B7"/>
    <w:rsid w:val="001F6BCE"/>
    <w:rsid w:val="001F6C1E"/>
    <w:rsid w:val="001F6FB1"/>
    <w:rsid w:val="001F70C9"/>
    <w:rsid w:val="001F7228"/>
    <w:rsid w:val="001F7298"/>
    <w:rsid w:val="001F7350"/>
    <w:rsid w:val="001F74FE"/>
    <w:rsid w:val="001F7708"/>
    <w:rsid w:val="001F79ED"/>
    <w:rsid w:val="001F7A01"/>
    <w:rsid w:val="001F7A85"/>
    <w:rsid w:val="001F7B85"/>
    <w:rsid w:val="001F7BB0"/>
    <w:rsid w:val="001F7C30"/>
    <w:rsid w:val="002000C2"/>
    <w:rsid w:val="002003F6"/>
    <w:rsid w:val="0020084D"/>
    <w:rsid w:val="00200B67"/>
    <w:rsid w:val="00200B78"/>
    <w:rsid w:val="00200E5C"/>
    <w:rsid w:val="0020104B"/>
    <w:rsid w:val="00201077"/>
    <w:rsid w:val="0020124B"/>
    <w:rsid w:val="002012CC"/>
    <w:rsid w:val="00201468"/>
    <w:rsid w:val="002017AC"/>
    <w:rsid w:val="00201C3B"/>
    <w:rsid w:val="00201DD5"/>
    <w:rsid w:val="00201F1A"/>
    <w:rsid w:val="00201F23"/>
    <w:rsid w:val="00201F5E"/>
    <w:rsid w:val="0020201F"/>
    <w:rsid w:val="002021E3"/>
    <w:rsid w:val="002022F3"/>
    <w:rsid w:val="0020244E"/>
    <w:rsid w:val="00202609"/>
    <w:rsid w:val="002027D6"/>
    <w:rsid w:val="002028D7"/>
    <w:rsid w:val="00202AC1"/>
    <w:rsid w:val="00202AFE"/>
    <w:rsid w:val="00202E6C"/>
    <w:rsid w:val="002030B5"/>
    <w:rsid w:val="0020311D"/>
    <w:rsid w:val="002036E4"/>
    <w:rsid w:val="0020381F"/>
    <w:rsid w:val="00203F72"/>
    <w:rsid w:val="00204066"/>
    <w:rsid w:val="002040CB"/>
    <w:rsid w:val="0020421E"/>
    <w:rsid w:val="002044AB"/>
    <w:rsid w:val="002045AE"/>
    <w:rsid w:val="00204725"/>
    <w:rsid w:val="002049F5"/>
    <w:rsid w:val="00204B2B"/>
    <w:rsid w:val="00204BE8"/>
    <w:rsid w:val="00204BFB"/>
    <w:rsid w:val="00204E26"/>
    <w:rsid w:val="0020513F"/>
    <w:rsid w:val="00205142"/>
    <w:rsid w:val="0020518C"/>
    <w:rsid w:val="002055A2"/>
    <w:rsid w:val="00205949"/>
    <w:rsid w:val="00205B0C"/>
    <w:rsid w:val="00205B23"/>
    <w:rsid w:val="00205CE6"/>
    <w:rsid w:val="00205D30"/>
    <w:rsid w:val="00205E0D"/>
    <w:rsid w:val="002060E2"/>
    <w:rsid w:val="00206187"/>
    <w:rsid w:val="002061CE"/>
    <w:rsid w:val="002061DE"/>
    <w:rsid w:val="00206405"/>
    <w:rsid w:val="002068D1"/>
    <w:rsid w:val="00206D1B"/>
    <w:rsid w:val="00206F6E"/>
    <w:rsid w:val="002070EF"/>
    <w:rsid w:val="002071A0"/>
    <w:rsid w:val="002072AB"/>
    <w:rsid w:val="0020761C"/>
    <w:rsid w:val="00207A7F"/>
    <w:rsid w:val="00207B30"/>
    <w:rsid w:val="00207C6A"/>
    <w:rsid w:val="00207C79"/>
    <w:rsid w:val="00207CDE"/>
    <w:rsid w:val="002100AC"/>
    <w:rsid w:val="002108F7"/>
    <w:rsid w:val="00210954"/>
    <w:rsid w:val="0021098D"/>
    <w:rsid w:val="0021099E"/>
    <w:rsid w:val="00210B2E"/>
    <w:rsid w:val="00210B91"/>
    <w:rsid w:val="00210BA1"/>
    <w:rsid w:val="00210BFD"/>
    <w:rsid w:val="002111F8"/>
    <w:rsid w:val="00211236"/>
    <w:rsid w:val="002114B8"/>
    <w:rsid w:val="00211505"/>
    <w:rsid w:val="002116E3"/>
    <w:rsid w:val="00211A8D"/>
    <w:rsid w:val="00211B86"/>
    <w:rsid w:val="00211BC3"/>
    <w:rsid w:val="00211C6E"/>
    <w:rsid w:val="00211D6F"/>
    <w:rsid w:val="00211DE3"/>
    <w:rsid w:val="00212008"/>
    <w:rsid w:val="002124B3"/>
    <w:rsid w:val="002126E8"/>
    <w:rsid w:val="0021276D"/>
    <w:rsid w:val="00212AFD"/>
    <w:rsid w:val="00212B55"/>
    <w:rsid w:val="00212C0F"/>
    <w:rsid w:val="00212F94"/>
    <w:rsid w:val="0021309B"/>
    <w:rsid w:val="002132B2"/>
    <w:rsid w:val="0021357D"/>
    <w:rsid w:val="00213648"/>
    <w:rsid w:val="00213E38"/>
    <w:rsid w:val="002141BF"/>
    <w:rsid w:val="002143A5"/>
    <w:rsid w:val="00214404"/>
    <w:rsid w:val="00214486"/>
    <w:rsid w:val="00214633"/>
    <w:rsid w:val="002146B5"/>
    <w:rsid w:val="002146E1"/>
    <w:rsid w:val="00214897"/>
    <w:rsid w:val="00214C65"/>
    <w:rsid w:val="00214E8E"/>
    <w:rsid w:val="0021539F"/>
    <w:rsid w:val="002154D3"/>
    <w:rsid w:val="0021553E"/>
    <w:rsid w:val="00215797"/>
    <w:rsid w:val="00215801"/>
    <w:rsid w:val="00215CAC"/>
    <w:rsid w:val="00216138"/>
    <w:rsid w:val="002162C3"/>
    <w:rsid w:val="0021668C"/>
    <w:rsid w:val="0021693E"/>
    <w:rsid w:val="00216A52"/>
    <w:rsid w:val="00216B41"/>
    <w:rsid w:val="00216C63"/>
    <w:rsid w:val="00216DE0"/>
    <w:rsid w:val="00217058"/>
    <w:rsid w:val="002173C2"/>
    <w:rsid w:val="00217421"/>
    <w:rsid w:val="00217A14"/>
    <w:rsid w:val="00217B42"/>
    <w:rsid w:val="00217F2A"/>
    <w:rsid w:val="0022016B"/>
    <w:rsid w:val="00220175"/>
    <w:rsid w:val="002202B6"/>
    <w:rsid w:val="0022030E"/>
    <w:rsid w:val="002203A6"/>
    <w:rsid w:val="0022088F"/>
    <w:rsid w:val="002208EA"/>
    <w:rsid w:val="00220CEB"/>
    <w:rsid w:val="00220D60"/>
    <w:rsid w:val="0022104A"/>
    <w:rsid w:val="002212EF"/>
    <w:rsid w:val="00221312"/>
    <w:rsid w:val="00221596"/>
    <w:rsid w:val="002217DE"/>
    <w:rsid w:val="00221B1D"/>
    <w:rsid w:val="00221C0B"/>
    <w:rsid w:val="00221E72"/>
    <w:rsid w:val="002220E0"/>
    <w:rsid w:val="002222E0"/>
    <w:rsid w:val="002223D1"/>
    <w:rsid w:val="002224BC"/>
    <w:rsid w:val="00222605"/>
    <w:rsid w:val="00222667"/>
    <w:rsid w:val="002226E7"/>
    <w:rsid w:val="00222810"/>
    <w:rsid w:val="0022285C"/>
    <w:rsid w:val="00222BC5"/>
    <w:rsid w:val="00222CC4"/>
    <w:rsid w:val="00222F27"/>
    <w:rsid w:val="002230A9"/>
    <w:rsid w:val="002232F3"/>
    <w:rsid w:val="002233AD"/>
    <w:rsid w:val="002234B5"/>
    <w:rsid w:val="002234D1"/>
    <w:rsid w:val="002236ED"/>
    <w:rsid w:val="002239C8"/>
    <w:rsid w:val="00224082"/>
    <w:rsid w:val="002240DD"/>
    <w:rsid w:val="002241C0"/>
    <w:rsid w:val="0022422A"/>
    <w:rsid w:val="00224259"/>
    <w:rsid w:val="00224433"/>
    <w:rsid w:val="00224A7C"/>
    <w:rsid w:val="00224CB2"/>
    <w:rsid w:val="00224D8B"/>
    <w:rsid w:val="00224DB2"/>
    <w:rsid w:val="00224E25"/>
    <w:rsid w:val="00225007"/>
    <w:rsid w:val="00225B3A"/>
    <w:rsid w:val="0022618E"/>
    <w:rsid w:val="002264D5"/>
    <w:rsid w:val="00226646"/>
    <w:rsid w:val="0022667B"/>
    <w:rsid w:val="00226693"/>
    <w:rsid w:val="00226734"/>
    <w:rsid w:val="002267A5"/>
    <w:rsid w:val="002268D5"/>
    <w:rsid w:val="0022696D"/>
    <w:rsid w:val="00226FFC"/>
    <w:rsid w:val="002270DB"/>
    <w:rsid w:val="0022754A"/>
    <w:rsid w:val="00227567"/>
    <w:rsid w:val="0022767E"/>
    <w:rsid w:val="00227747"/>
    <w:rsid w:val="002278FE"/>
    <w:rsid w:val="002279CC"/>
    <w:rsid w:val="00227ADD"/>
    <w:rsid w:val="00227C30"/>
    <w:rsid w:val="00227F21"/>
    <w:rsid w:val="0023012F"/>
    <w:rsid w:val="002301C6"/>
    <w:rsid w:val="002302D0"/>
    <w:rsid w:val="00230726"/>
    <w:rsid w:val="002307CB"/>
    <w:rsid w:val="00230DFB"/>
    <w:rsid w:val="00230FC7"/>
    <w:rsid w:val="002310A6"/>
    <w:rsid w:val="0023115E"/>
    <w:rsid w:val="0023149C"/>
    <w:rsid w:val="002314B0"/>
    <w:rsid w:val="002317B9"/>
    <w:rsid w:val="00231965"/>
    <w:rsid w:val="00231A4E"/>
    <w:rsid w:val="002320AA"/>
    <w:rsid w:val="002320AF"/>
    <w:rsid w:val="002323CE"/>
    <w:rsid w:val="00232509"/>
    <w:rsid w:val="002326FD"/>
    <w:rsid w:val="002327E7"/>
    <w:rsid w:val="00232CCC"/>
    <w:rsid w:val="00232D95"/>
    <w:rsid w:val="00232DBC"/>
    <w:rsid w:val="00233065"/>
    <w:rsid w:val="002330FA"/>
    <w:rsid w:val="0023318D"/>
    <w:rsid w:val="00233595"/>
    <w:rsid w:val="002335B8"/>
    <w:rsid w:val="00233628"/>
    <w:rsid w:val="00233B58"/>
    <w:rsid w:val="00233CF2"/>
    <w:rsid w:val="00233F59"/>
    <w:rsid w:val="00233FC1"/>
    <w:rsid w:val="002340E2"/>
    <w:rsid w:val="00234860"/>
    <w:rsid w:val="0023488B"/>
    <w:rsid w:val="00234A58"/>
    <w:rsid w:val="00234A60"/>
    <w:rsid w:val="00234C6C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5D44"/>
    <w:rsid w:val="00235DAF"/>
    <w:rsid w:val="00235FA4"/>
    <w:rsid w:val="002361B2"/>
    <w:rsid w:val="002361C6"/>
    <w:rsid w:val="002362A2"/>
    <w:rsid w:val="002365AF"/>
    <w:rsid w:val="00236751"/>
    <w:rsid w:val="00236CF4"/>
    <w:rsid w:val="00236DA0"/>
    <w:rsid w:val="00236E09"/>
    <w:rsid w:val="00236E98"/>
    <w:rsid w:val="002370F2"/>
    <w:rsid w:val="00237170"/>
    <w:rsid w:val="00237274"/>
    <w:rsid w:val="002373D5"/>
    <w:rsid w:val="00237479"/>
    <w:rsid w:val="00237956"/>
    <w:rsid w:val="0023796E"/>
    <w:rsid w:val="00237B65"/>
    <w:rsid w:val="00237B9D"/>
    <w:rsid w:val="00237C00"/>
    <w:rsid w:val="00237FEA"/>
    <w:rsid w:val="00240136"/>
    <w:rsid w:val="0024013C"/>
    <w:rsid w:val="00240585"/>
    <w:rsid w:val="002406BE"/>
    <w:rsid w:val="00240BDD"/>
    <w:rsid w:val="00240C7C"/>
    <w:rsid w:val="00240EFB"/>
    <w:rsid w:val="00240F0A"/>
    <w:rsid w:val="002413A0"/>
    <w:rsid w:val="0024146E"/>
    <w:rsid w:val="0024148D"/>
    <w:rsid w:val="002414E3"/>
    <w:rsid w:val="0024159E"/>
    <w:rsid w:val="002415D7"/>
    <w:rsid w:val="002419CC"/>
    <w:rsid w:val="00241AB1"/>
    <w:rsid w:val="00242288"/>
    <w:rsid w:val="002422F7"/>
    <w:rsid w:val="00242540"/>
    <w:rsid w:val="00242692"/>
    <w:rsid w:val="002427AD"/>
    <w:rsid w:val="00242B5D"/>
    <w:rsid w:val="00242EDC"/>
    <w:rsid w:val="002433D5"/>
    <w:rsid w:val="00243560"/>
    <w:rsid w:val="002435E3"/>
    <w:rsid w:val="0024360A"/>
    <w:rsid w:val="0024367A"/>
    <w:rsid w:val="002439B9"/>
    <w:rsid w:val="00243C0E"/>
    <w:rsid w:val="00243C20"/>
    <w:rsid w:val="00243E21"/>
    <w:rsid w:val="00244179"/>
    <w:rsid w:val="00244289"/>
    <w:rsid w:val="00244295"/>
    <w:rsid w:val="002442B3"/>
    <w:rsid w:val="00244C06"/>
    <w:rsid w:val="00245125"/>
    <w:rsid w:val="002453CB"/>
    <w:rsid w:val="00245466"/>
    <w:rsid w:val="00245997"/>
    <w:rsid w:val="002459B0"/>
    <w:rsid w:val="00245AB4"/>
    <w:rsid w:val="00245CBC"/>
    <w:rsid w:val="002461CE"/>
    <w:rsid w:val="002462BC"/>
    <w:rsid w:val="0024636A"/>
    <w:rsid w:val="002463D3"/>
    <w:rsid w:val="00246E74"/>
    <w:rsid w:val="00246F1E"/>
    <w:rsid w:val="00246FDC"/>
    <w:rsid w:val="00246FE2"/>
    <w:rsid w:val="00247244"/>
    <w:rsid w:val="002474C0"/>
    <w:rsid w:val="00247720"/>
    <w:rsid w:val="00247838"/>
    <w:rsid w:val="002479DF"/>
    <w:rsid w:val="00247E69"/>
    <w:rsid w:val="00247F17"/>
    <w:rsid w:val="00247F66"/>
    <w:rsid w:val="00250120"/>
    <w:rsid w:val="0025019D"/>
    <w:rsid w:val="0025035D"/>
    <w:rsid w:val="00250B0F"/>
    <w:rsid w:val="00250C94"/>
    <w:rsid w:val="00250DAB"/>
    <w:rsid w:val="00250FA0"/>
    <w:rsid w:val="002512A2"/>
    <w:rsid w:val="00251458"/>
    <w:rsid w:val="00251A20"/>
    <w:rsid w:val="00251DE1"/>
    <w:rsid w:val="00251FA0"/>
    <w:rsid w:val="002522F4"/>
    <w:rsid w:val="002523E8"/>
    <w:rsid w:val="00252441"/>
    <w:rsid w:val="002526DD"/>
    <w:rsid w:val="00252B9B"/>
    <w:rsid w:val="00252E1B"/>
    <w:rsid w:val="00253180"/>
    <w:rsid w:val="002531AA"/>
    <w:rsid w:val="002536A3"/>
    <w:rsid w:val="002538A4"/>
    <w:rsid w:val="00253910"/>
    <w:rsid w:val="0025393E"/>
    <w:rsid w:val="002539D4"/>
    <w:rsid w:val="00253BC7"/>
    <w:rsid w:val="002545EC"/>
    <w:rsid w:val="002548DA"/>
    <w:rsid w:val="00254D45"/>
    <w:rsid w:val="002551A8"/>
    <w:rsid w:val="0025583F"/>
    <w:rsid w:val="00255F47"/>
    <w:rsid w:val="00255F4B"/>
    <w:rsid w:val="00255FA0"/>
    <w:rsid w:val="002561B6"/>
    <w:rsid w:val="00256251"/>
    <w:rsid w:val="002564A0"/>
    <w:rsid w:val="00256557"/>
    <w:rsid w:val="0025664A"/>
    <w:rsid w:val="00256D11"/>
    <w:rsid w:val="00256D92"/>
    <w:rsid w:val="00256DA9"/>
    <w:rsid w:val="002570C1"/>
    <w:rsid w:val="00257107"/>
    <w:rsid w:val="002573CA"/>
    <w:rsid w:val="002574AC"/>
    <w:rsid w:val="0025755F"/>
    <w:rsid w:val="00257574"/>
    <w:rsid w:val="00257592"/>
    <w:rsid w:val="00257946"/>
    <w:rsid w:val="00257B19"/>
    <w:rsid w:val="00257C0C"/>
    <w:rsid w:val="00257F91"/>
    <w:rsid w:val="00257FA9"/>
    <w:rsid w:val="002608DA"/>
    <w:rsid w:val="002609F3"/>
    <w:rsid w:val="00260D6C"/>
    <w:rsid w:val="0026113E"/>
    <w:rsid w:val="00261220"/>
    <w:rsid w:val="00261612"/>
    <w:rsid w:val="00261757"/>
    <w:rsid w:val="00261840"/>
    <w:rsid w:val="002618E8"/>
    <w:rsid w:val="00261965"/>
    <w:rsid w:val="00261A1C"/>
    <w:rsid w:val="00261AA1"/>
    <w:rsid w:val="00261AB3"/>
    <w:rsid w:val="00261C3C"/>
    <w:rsid w:val="00261DBD"/>
    <w:rsid w:val="00261F1E"/>
    <w:rsid w:val="00261FBB"/>
    <w:rsid w:val="00261FF1"/>
    <w:rsid w:val="002620A7"/>
    <w:rsid w:val="0026217F"/>
    <w:rsid w:val="00262488"/>
    <w:rsid w:val="002624E0"/>
    <w:rsid w:val="0026264D"/>
    <w:rsid w:val="0026285F"/>
    <w:rsid w:val="00262E13"/>
    <w:rsid w:val="00263029"/>
    <w:rsid w:val="002635E1"/>
    <w:rsid w:val="00263623"/>
    <w:rsid w:val="00263914"/>
    <w:rsid w:val="00264135"/>
    <w:rsid w:val="00264439"/>
    <w:rsid w:val="0026461F"/>
    <w:rsid w:val="00264799"/>
    <w:rsid w:val="002648B8"/>
    <w:rsid w:val="00264A97"/>
    <w:rsid w:val="00264A9F"/>
    <w:rsid w:val="00264CDC"/>
    <w:rsid w:val="00265241"/>
    <w:rsid w:val="00265391"/>
    <w:rsid w:val="00265416"/>
    <w:rsid w:val="002654CB"/>
    <w:rsid w:val="00265580"/>
    <w:rsid w:val="00265593"/>
    <w:rsid w:val="002656BD"/>
    <w:rsid w:val="0026580D"/>
    <w:rsid w:val="00265916"/>
    <w:rsid w:val="00265B1E"/>
    <w:rsid w:val="00265B45"/>
    <w:rsid w:val="00265CC2"/>
    <w:rsid w:val="00265D0A"/>
    <w:rsid w:val="00265E7A"/>
    <w:rsid w:val="00265EFE"/>
    <w:rsid w:val="00265F7B"/>
    <w:rsid w:val="00266027"/>
    <w:rsid w:val="0026624F"/>
    <w:rsid w:val="00266632"/>
    <w:rsid w:val="00266AAE"/>
    <w:rsid w:val="00266D38"/>
    <w:rsid w:val="00266F31"/>
    <w:rsid w:val="00267111"/>
    <w:rsid w:val="00267731"/>
    <w:rsid w:val="00267B97"/>
    <w:rsid w:val="00270018"/>
    <w:rsid w:val="00270445"/>
    <w:rsid w:val="00270486"/>
    <w:rsid w:val="0027068F"/>
    <w:rsid w:val="002707BC"/>
    <w:rsid w:val="00270C9F"/>
    <w:rsid w:val="00271006"/>
    <w:rsid w:val="00271175"/>
    <w:rsid w:val="002711CC"/>
    <w:rsid w:val="0027122C"/>
    <w:rsid w:val="002713F9"/>
    <w:rsid w:val="002718C8"/>
    <w:rsid w:val="00271BF8"/>
    <w:rsid w:val="00271CAC"/>
    <w:rsid w:val="00271EB4"/>
    <w:rsid w:val="00271EC3"/>
    <w:rsid w:val="0027203D"/>
    <w:rsid w:val="0027215C"/>
    <w:rsid w:val="00272200"/>
    <w:rsid w:val="00272242"/>
    <w:rsid w:val="00272713"/>
    <w:rsid w:val="00272919"/>
    <w:rsid w:val="00272A83"/>
    <w:rsid w:val="00272C11"/>
    <w:rsid w:val="002733E4"/>
    <w:rsid w:val="00273AB0"/>
    <w:rsid w:val="00273B3F"/>
    <w:rsid w:val="00273B68"/>
    <w:rsid w:val="00273B96"/>
    <w:rsid w:val="00273BB2"/>
    <w:rsid w:val="00273C64"/>
    <w:rsid w:val="00273E5C"/>
    <w:rsid w:val="00273F13"/>
    <w:rsid w:val="0027425A"/>
    <w:rsid w:val="002743E0"/>
    <w:rsid w:val="0027440D"/>
    <w:rsid w:val="002744B4"/>
    <w:rsid w:val="002746D9"/>
    <w:rsid w:val="002749E1"/>
    <w:rsid w:val="00274A37"/>
    <w:rsid w:val="00274DE9"/>
    <w:rsid w:val="00275273"/>
    <w:rsid w:val="0027534B"/>
    <w:rsid w:val="0027542A"/>
    <w:rsid w:val="002755BC"/>
    <w:rsid w:val="002758F2"/>
    <w:rsid w:val="002759DF"/>
    <w:rsid w:val="00275A55"/>
    <w:rsid w:val="00275AC5"/>
    <w:rsid w:val="00275B0B"/>
    <w:rsid w:val="0027612C"/>
    <w:rsid w:val="0027621D"/>
    <w:rsid w:val="0027621F"/>
    <w:rsid w:val="00276661"/>
    <w:rsid w:val="0027674D"/>
    <w:rsid w:val="00276763"/>
    <w:rsid w:val="0027681D"/>
    <w:rsid w:val="00276912"/>
    <w:rsid w:val="00276C0E"/>
    <w:rsid w:val="00276EF1"/>
    <w:rsid w:val="00276F9B"/>
    <w:rsid w:val="00277008"/>
    <w:rsid w:val="0027703D"/>
    <w:rsid w:val="0027719C"/>
    <w:rsid w:val="002774F9"/>
    <w:rsid w:val="0027772A"/>
    <w:rsid w:val="00277D2B"/>
    <w:rsid w:val="00277D40"/>
    <w:rsid w:val="00277D49"/>
    <w:rsid w:val="00277E8A"/>
    <w:rsid w:val="00277F65"/>
    <w:rsid w:val="002801A4"/>
    <w:rsid w:val="002801F8"/>
    <w:rsid w:val="0028042D"/>
    <w:rsid w:val="00280578"/>
    <w:rsid w:val="0028080F"/>
    <w:rsid w:val="002809E9"/>
    <w:rsid w:val="00280AC0"/>
    <w:rsid w:val="00280AE8"/>
    <w:rsid w:val="00280BF0"/>
    <w:rsid w:val="00280E6D"/>
    <w:rsid w:val="00281127"/>
    <w:rsid w:val="0028130A"/>
    <w:rsid w:val="00281613"/>
    <w:rsid w:val="002817A8"/>
    <w:rsid w:val="0028184E"/>
    <w:rsid w:val="0028187E"/>
    <w:rsid w:val="00281B1B"/>
    <w:rsid w:val="00281C03"/>
    <w:rsid w:val="00281C84"/>
    <w:rsid w:val="00281D47"/>
    <w:rsid w:val="00281E83"/>
    <w:rsid w:val="00281F83"/>
    <w:rsid w:val="00282664"/>
    <w:rsid w:val="002826B9"/>
    <w:rsid w:val="0028271F"/>
    <w:rsid w:val="002828C0"/>
    <w:rsid w:val="00282A73"/>
    <w:rsid w:val="00282AEE"/>
    <w:rsid w:val="00282C56"/>
    <w:rsid w:val="00282EFF"/>
    <w:rsid w:val="00283145"/>
    <w:rsid w:val="00283310"/>
    <w:rsid w:val="002834CC"/>
    <w:rsid w:val="002835AE"/>
    <w:rsid w:val="0028366E"/>
    <w:rsid w:val="00283966"/>
    <w:rsid w:val="002839F9"/>
    <w:rsid w:val="00283CCC"/>
    <w:rsid w:val="00283DD1"/>
    <w:rsid w:val="00283E29"/>
    <w:rsid w:val="00283FD5"/>
    <w:rsid w:val="002842AD"/>
    <w:rsid w:val="002843E8"/>
    <w:rsid w:val="00284629"/>
    <w:rsid w:val="00284D9E"/>
    <w:rsid w:val="002854DE"/>
    <w:rsid w:val="0028603D"/>
    <w:rsid w:val="0028625A"/>
    <w:rsid w:val="002862FB"/>
    <w:rsid w:val="0028642D"/>
    <w:rsid w:val="0028649E"/>
    <w:rsid w:val="002864B1"/>
    <w:rsid w:val="002866AD"/>
    <w:rsid w:val="00286A56"/>
    <w:rsid w:val="00286ADB"/>
    <w:rsid w:val="00286C37"/>
    <w:rsid w:val="00286F58"/>
    <w:rsid w:val="002875E9"/>
    <w:rsid w:val="002876AD"/>
    <w:rsid w:val="0028772C"/>
    <w:rsid w:val="00287A39"/>
    <w:rsid w:val="00287C4E"/>
    <w:rsid w:val="00287C97"/>
    <w:rsid w:val="00290022"/>
    <w:rsid w:val="00290036"/>
    <w:rsid w:val="002901D8"/>
    <w:rsid w:val="002902D3"/>
    <w:rsid w:val="00290322"/>
    <w:rsid w:val="002904E9"/>
    <w:rsid w:val="00290596"/>
    <w:rsid w:val="00290B7C"/>
    <w:rsid w:val="00290B9D"/>
    <w:rsid w:val="00290CDF"/>
    <w:rsid w:val="00290DEB"/>
    <w:rsid w:val="00290E73"/>
    <w:rsid w:val="00290ED8"/>
    <w:rsid w:val="00290F33"/>
    <w:rsid w:val="002910B6"/>
    <w:rsid w:val="002912D1"/>
    <w:rsid w:val="0029151B"/>
    <w:rsid w:val="00291597"/>
    <w:rsid w:val="002915E5"/>
    <w:rsid w:val="0029165B"/>
    <w:rsid w:val="002917E4"/>
    <w:rsid w:val="0029184A"/>
    <w:rsid w:val="00291DA5"/>
    <w:rsid w:val="00291DE9"/>
    <w:rsid w:val="00291E28"/>
    <w:rsid w:val="002922A2"/>
    <w:rsid w:val="002922E8"/>
    <w:rsid w:val="00292465"/>
    <w:rsid w:val="00292473"/>
    <w:rsid w:val="002926E8"/>
    <w:rsid w:val="00292788"/>
    <w:rsid w:val="0029278C"/>
    <w:rsid w:val="00292BD6"/>
    <w:rsid w:val="00292BEE"/>
    <w:rsid w:val="00292D1E"/>
    <w:rsid w:val="00292D4C"/>
    <w:rsid w:val="00292DD5"/>
    <w:rsid w:val="00292EC6"/>
    <w:rsid w:val="002937D6"/>
    <w:rsid w:val="0029394A"/>
    <w:rsid w:val="00293ADC"/>
    <w:rsid w:val="00293B82"/>
    <w:rsid w:val="00293F41"/>
    <w:rsid w:val="00293F69"/>
    <w:rsid w:val="002942ED"/>
    <w:rsid w:val="0029441F"/>
    <w:rsid w:val="0029442B"/>
    <w:rsid w:val="00294E0B"/>
    <w:rsid w:val="00294E26"/>
    <w:rsid w:val="0029518C"/>
    <w:rsid w:val="002957BA"/>
    <w:rsid w:val="002957E3"/>
    <w:rsid w:val="002958BF"/>
    <w:rsid w:val="00295A61"/>
    <w:rsid w:val="00295AB9"/>
    <w:rsid w:val="00295AC4"/>
    <w:rsid w:val="00295B17"/>
    <w:rsid w:val="00295B77"/>
    <w:rsid w:val="00295F4E"/>
    <w:rsid w:val="00295FAF"/>
    <w:rsid w:val="00295FB5"/>
    <w:rsid w:val="00295FC4"/>
    <w:rsid w:val="00296433"/>
    <w:rsid w:val="00296812"/>
    <w:rsid w:val="002968C6"/>
    <w:rsid w:val="002968F9"/>
    <w:rsid w:val="00296C44"/>
    <w:rsid w:val="00296C6C"/>
    <w:rsid w:val="00296D11"/>
    <w:rsid w:val="00296E5F"/>
    <w:rsid w:val="00297509"/>
    <w:rsid w:val="002975D0"/>
    <w:rsid w:val="0029761A"/>
    <w:rsid w:val="002977CB"/>
    <w:rsid w:val="00297BFD"/>
    <w:rsid w:val="00297CEA"/>
    <w:rsid w:val="00297DB2"/>
    <w:rsid w:val="00297F96"/>
    <w:rsid w:val="002A00B5"/>
    <w:rsid w:val="002A00F3"/>
    <w:rsid w:val="002A01A1"/>
    <w:rsid w:val="002A063F"/>
    <w:rsid w:val="002A068B"/>
    <w:rsid w:val="002A0B02"/>
    <w:rsid w:val="002A0B75"/>
    <w:rsid w:val="002A0EBE"/>
    <w:rsid w:val="002A1983"/>
    <w:rsid w:val="002A199B"/>
    <w:rsid w:val="002A2063"/>
    <w:rsid w:val="002A2536"/>
    <w:rsid w:val="002A2B0F"/>
    <w:rsid w:val="002A2E31"/>
    <w:rsid w:val="002A2FBF"/>
    <w:rsid w:val="002A338B"/>
    <w:rsid w:val="002A361A"/>
    <w:rsid w:val="002A3698"/>
    <w:rsid w:val="002A389D"/>
    <w:rsid w:val="002A39D1"/>
    <w:rsid w:val="002A39E8"/>
    <w:rsid w:val="002A3EBB"/>
    <w:rsid w:val="002A435D"/>
    <w:rsid w:val="002A4370"/>
    <w:rsid w:val="002A441A"/>
    <w:rsid w:val="002A46F9"/>
    <w:rsid w:val="002A4A61"/>
    <w:rsid w:val="002A4CE1"/>
    <w:rsid w:val="002A4D59"/>
    <w:rsid w:val="002A4EA9"/>
    <w:rsid w:val="002A542F"/>
    <w:rsid w:val="002A58F7"/>
    <w:rsid w:val="002A5B50"/>
    <w:rsid w:val="002A5BE2"/>
    <w:rsid w:val="002A5C9A"/>
    <w:rsid w:val="002A5D00"/>
    <w:rsid w:val="002A5D0B"/>
    <w:rsid w:val="002A5D47"/>
    <w:rsid w:val="002A5EA2"/>
    <w:rsid w:val="002A625E"/>
    <w:rsid w:val="002A6594"/>
    <w:rsid w:val="002A6D32"/>
    <w:rsid w:val="002A6D5E"/>
    <w:rsid w:val="002A6DF9"/>
    <w:rsid w:val="002A6F89"/>
    <w:rsid w:val="002A70D4"/>
    <w:rsid w:val="002A720C"/>
    <w:rsid w:val="002A73B6"/>
    <w:rsid w:val="002A73E1"/>
    <w:rsid w:val="002A760E"/>
    <w:rsid w:val="002A7A1F"/>
    <w:rsid w:val="002A7AAD"/>
    <w:rsid w:val="002B0488"/>
    <w:rsid w:val="002B0564"/>
    <w:rsid w:val="002B058B"/>
    <w:rsid w:val="002B07F6"/>
    <w:rsid w:val="002B0AA8"/>
    <w:rsid w:val="002B0B7B"/>
    <w:rsid w:val="002B0C04"/>
    <w:rsid w:val="002B0F60"/>
    <w:rsid w:val="002B0FFD"/>
    <w:rsid w:val="002B0FFE"/>
    <w:rsid w:val="002B1133"/>
    <w:rsid w:val="002B1242"/>
    <w:rsid w:val="002B14BD"/>
    <w:rsid w:val="002B169D"/>
    <w:rsid w:val="002B1700"/>
    <w:rsid w:val="002B18E3"/>
    <w:rsid w:val="002B19AB"/>
    <w:rsid w:val="002B1C42"/>
    <w:rsid w:val="002B1D30"/>
    <w:rsid w:val="002B201A"/>
    <w:rsid w:val="002B22B5"/>
    <w:rsid w:val="002B22C1"/>
    <w:rsid w:val="002B22EA"/>
    <w:rsid w:val="002B253A"/>
    <w:rsid w:val="002B25D7"/>
    <w:rsid w:val="002B278A"/>
    <w:rsid w:val="002B2BC9"/>
    <w:rsid w:val="002B30BF"/>
    <w:rsid w:val="002B3256"/>
    <w:rsid w:val="002B325D"/>
    <w:rsid w:val="002B3472"/>
    <w:rsid w:val="002B391C"/>
    <w:rsid w:val="002B396B"/>
    <w:rsid w:val="002B3BD3"/>
    <w:rsid w:val="002B3DFE"/>
    <w:rsid w:val="002B4070"/>
    <w:rsid w:val="002B44C4"/>
    <w:rsid w:val="002B47C7"/>
    <w:rsid w:val="002B4A3F"/>
    <w:rsid w:val="002B4E28"/>
    <w:rsid w:val="002B5213"/>
    <w:rsid w:val="002B5326"/>
    <w:rsid w:val="002B5473"/>
    <w:rsid w:val="002B5489"/>
    <w:rsid w:val="002B5819"/>
    <w:rsid w:val="002B5CF2"/>
    <w:rsid w:val="002B5E72"/>
    <w:rsid w:val="002B61D9"/>
    <w:rsid w:val="002B6386"/>
    <w:rsid w:val="002B6636"/>
    <w:rsid w:val="002B67B6"/>
    <w:rsid w:val="002B68D5"/>
    <w:rsid w:val="002B6CA2"/>
    <w:rsid w:val="002B6F1C"/>
    <w:rsid w:val="002B71DB"/>
    <w:rsid w:val="002B750A"/>
    <w:rsid w:val="002B75B2"/>
    <w:rsid w:val="002B75CA"/>
    <w:rsid w:val="002B75E6"/>
    <w:rsid w:val="002B78CA"/>
    <w:rsid w:val="002B7C9B"/>
    <w:rsid w:val="002B7E77"/>
    <w:rsid w:val="002C006A"/>
    <w:rsid w:val="002C00C9"/>
    <w:rsid w:val="002C024A"/>
    <w:rsid w:val="002C0518"/>
    <w:rsid w:val="002C0824"/>
    <w:rsid w:val="002C0975"/>
    <w:rsid w:val="002C1385"/>
    <w:rsid w:val="002C147C"/>
    <w:rsid w:val="002C167D"/>
    <w:rsid w:val="002C1B35"/>
    <w:rsid w:val="002C22A2"/>
    <w:rsid w:val="002C2797"/>
    <w:rsid w:val="002C2CA8"/>
    <w:rsid w:val="002C30DC"/>
    <w:rsid w:val="002C3139"/>
    <w:rsid w:val="002C3249"/>
    <w:rsid w:val="002C351B"/>
    <w:rsid w:val="002C3993"/>
    <w:rsid w:val="002C3C0C"/>
    <w:rsid w:val="002C3C18"/>
    <w:rsid w:val="002C3D73"/>
    <w:rsid w:val="002C44FC"/>
    <w:rsid w:val="002C451A"/>
    <w:rsid w:val="002C4523"/>
    <w:rsid w:val="002C4837"/>
    <w:rsid w:val="002C488E"/>
    <w:rsid w:val="002C4BFE"/>
    <w:rsid w:val="002C4D6D"/>
    <w:rsid w:val="002C4E1E"/>
    <w:rsid w:val="002C4F96"/>
    <w:rsid w:val="002C5298"/>
    <w:rsid w:val="002C5A3E"/>
    <w:rsid w:val="002C671D"/>
    <w:rsid w:val="002C6938"/>
    <w:rsid w:val="002C6A7C"/>
    <w:rsid w:val="002C6CD9"/>
    <w:rsid w:val="002C6D7F"/>
    <w:rsid w:val="002C7221"/>
    <w:rsid w:val="002C72E2"/>
    <w:rsid w:val="002C739F"/>
    <w:rsid w:val="002C74D1"/>
    <w:rsid w:val="002C77E1"/>
    <w:rsid w:val="002C79B0"/>
    <w:rsid w:val="002C7A46"/>
    <w:rsid w:val="002C7ACC"/>
    <w:rsid w:val="002C7B84"/>
    <w:rsid w:val="002C7CED"/>
    <w:rsid w:val="002C7D15"/>
    <w:rsid w:val="002D00E7"/>
    <w:rsid w:val="002D0382"/>
    <w:rsid w:val="002D06EF"/>
    <w:rsid w:val="002D07B9"/>
    <w:rsid w:val="002D0865"/>
    <w:rsid w:val="002D0EF4"/>
    <w:rsid w:val="002D0F3E"/>
    <w:rsid w:val="002D122D"/>
    <w:rsid w:val="002D16AA"/>
    <w:rsid w:val="002D17C1"/>
    <w:rsid w:val="002D1A60"/>
    <w:rsid w:val="002D1BC7"/>
    <w:rsid w:val="002D1E6C"/>
    <w:rsid w:val="002D1EB6"/>
    <w:rsid w:val="002D22F4"/>
    <w:rsid w:val="002D26BD"/>
    <w:rsid w:val="002D276E"/>
    <w:rsid w:val="002D2A0C"/>
    <w:rsid w:val="002D2A2D"/>
    <w:rsid w:val="002D2BBA"/>
    <w:rsid w:val="002D2D7C"/>
    <w:rsid w:val="002D2FFA"/>
    <w:rsid w:val="002D325A"/>
    <w:rsid w:val="002D3476"/>
    <w:rsid w:val="002D3494"/>
    <w:rsid w:val="002D35A8"/>
    <w:rsid w:val="002D364B"/>
    <w:rsid w:val="002D3BD3"/>
    <w:rsid w:val="002D3C03"/>
    <w:rsid w:val="002D3F53"/>
    <w:rsid w:val="002D41BF"/>
    <w:rsid w:val="002D428E"/>
    <w:rsid w:val="002D43AA"/>
    <w:rsid w:val="002D49AC"/>
    <w:rsid w:val="002D4AA8"/>
    <w:rsid w:val="002D4BC3"/>
    <w:rsid w:val="002D4D6B"/>
    <w:rsid w:val="002D5328"/>
    <w:rsid w:val="002D535E"/>
    <w:rsid w:val="002D536E"/>
    <w:rsid w:val="002D53CC"/>
    <w:rsid w:val="002D54D1"/>
    <w:rsid w:val="002D571D"/>
    <w:rsid w:val="002D5738"/>
    <w:rsid w:val="002D5E8C"/>
    <w:rsid w:val="002D5F67"/>
    <w:rsid w:val="002D600E"/>
    <w:rsid w:val="002D670B"/>
    <w:rsid w:val="002D676C"/>
    <w:rsid w:val="002D699E"/>
    <w:rsid w:val="002D6A59"/>
    <w:rsid w:val="002D6A5D"/>
    <w:rsid w:val="002D6B6B"/>
    <w:rsid w:val="002D7072"/>
    <w:rsid w:val="002D70D7"/>
    <w:rsid w:val="002D70F6"/>
    <w:rsid w:val="002D76A1"/>
    <w:rsid w:val="002D798B"/>
    <w:rsid w:val="002D7AD2"/>
    <w:rsid w:val="002D7CEE"/>
    <w:rsid w:val="002D7F27"/>
    <w:rsid w:val="002E036B"/>
    <w:rsid w:val="002E0407"/>
    <w:rsid w:val="002E0510"/>
    <w:rsid w:val="002E08C3"/>
    <w:rsid w:val="002E08EE"/>
    <w:rsid w:val="002E0A1D"/>
    <w:rsid w:val="002E0A28"/>
    <w:rsid w:val="002E0A6A"/>
    <w:rsid w:val="002E0B58"/>
    <w:rsid w:val="002E0CD3"/>
    <w:rsid w:val="002E0EBC"/>
    <w:rsid w:val="002E12E5"/>
    <w:rsid w:val="002E130E"/>
    <w:rsid w:val="002E1660"/>
    <w:rsid w:val="002E17AB"/>
    <w:rsid w:val="002E1872"/>
    <w:rsid w:val="002E19B9"/>
    <w:rsid w:val="002E1A48"/>
    <w:rsid w:val="002E1B4B"/>
    <w:rsid w:val="002E1C6E"/>
    <w:rsid w:val="002E1CF8"/>
    <w:rsid w:val="002E1D05"/>
    <w:rsid w:val="002E22C1"/>
    <w:rsid w:val="002E2A1A"/>
    <w:rsid w:val="002E2A46"/>
    <w:rsid w:val="002E2CA6"/>
    <w:rsid w:val="002E2CCC"/>
    <w:rsid w:val="002E3332"/>
    <w:rsid w:val="002E33AA"/>
    <w:rsid w:val="002E342A"/>
    <w:rsid w:val="002E38D1"/>
    <w:rsid w:val="002E3952"/>
    <w:rsid w:val="002E3CCF"/>
    <w:rsid w:val="002E3F5D"/>
    <w:rsid w:val="002E413B"/>
    <w:rsid w:val="002E468F"/>
    <w:rsid w:val="002E4796"/>
    <w:rsid w:val="002E47DA"/>
    <w:rsid w:val="002E4894"/>
    <w:rsid w:val="002E4A16"/>
    <w:rsid w:val="002E4DCC"/>
    <w:rsid w:val="002E4F78"/>
    <w:rsid w:val="002E4F95"/>
    <w:rsid w:val="002E5350"/>
    <w:rsid w:val="002E5469"/>
    <w:rsid w:val="002E5493"/>
    <w:rsid w:val="002E563B"/>
    <w:rsid w:val="002E5779"/>
    <w:rsid w:val="002E579A"/>
    <w:rsid w:val="002E58B6"/>
    <w:rsid w:val="002E5A7E"/>
    <w:rsid w:val="002E5AA6"/>
    <w:rsid w:val="002E5E0D"/>
    <w:rsid w:val="002E5F88"/>
    <w:rsid w:val="002E6169"/>
    <w:rsid w:val="002E6377"/>
    <w:rsid w:val="002E6557"/>
    <w:rsid w:val="002E655E"/>
    <w:rsid w:val="002E6805"/>
    <w:rsid w:val="002E683D"/>
    <w:rsid w:val="002E693B"/>
    <w:rsid w:val="002E6BE2"/>
    <w:rsid w:val="002E6CFB"/>
    <w:rsid w:val="002E6EAF"/>
    <w:rsid w:val="002E6F83"/>
    <w:rsid w:val="002E7671"/>
    <w:rsid w:val="002E7742"/>
    <w:rsid w:val="002E788F"/>
    <w:rsid w:val="002E78F3"/>
    <w:rsid w:val="002E7951"/>
    <w:rsid w:val="002E7DA4"/>
    <w:rsid w:val="002E7EC6"/>
    <w:rsid w:val="002F01C5"/>
    <w:rsid w:val="002F073B"/>
    <w:rsid w:val="002F0E0D"/>
    <w:rsid w:val="002F11AD"/>
    <w:rsid w:val="002F1490"/>
    <w:rsid w:val="002F185C"/>
    <w:rsid w:val="002F1AA1"/>
    <w:rsid w:val="002F1FE4"/>
    <w:rsid w:val="002F2120"/>
    <w:rsid w:val="002F21CC"/>
    <w:rsid w:val="002F21D6"/>
    <w:rsid w:val="002F232F"/>
    <w:rsid w:val="002F243E"/>
    <w:rsid w:val="002F2613"/>
    <w:rsid w:val="002F2751"/>
    <w:rsid w:val="002F2755"/>
    <w:rsid w:val="002F28F4"/>
    <w:rsid w:val="002F2A04"/>
    <w:rsid w:val="002F2A3B"/>
    <w:rsid w:val="002F2AA7"/>
    <w:rsid w:val="002F2EBB"/>
    <w:rsid w:val="002F30C3"/>
    <w:rsid w:val="002F3152"/>
    <w:rsid w:val="002F3644"/>
    <w:rsid w:val="002F3668"/>
    <w:rsid w:val="002F3988"/>
    <w:rsid w:val="002F3B66"/>
    <w:rsid w:val="002F3BE4"/>
    <w:rsid w:val="002F3BED"/>
    <w:rsid w:val="002F3C80"/>
    <w:rsid w:val="002F4087"/>
    <w:rsid w:val="002F4329"/>
    <w:rsid w:val="002F443C"/>
    <w:rsid w:val="002F4498"/>
    <w:rsid w:val="002F461F"/>
    <w:rsid w:val="002F47AF"/>
    <w:rsid w:val="002F483A"/>
    <w:rsid w:val="002F4CB9"/>
    <w:rsid w:val="002F4F5C"/>
    <w:rsid w:val="002F5594"/>
    <w:rsid w:val="002F5632"/>
    <w:rsid w:val="002F58C5"/>
    <w:rsid w:val="002F5C61"/>
    <w:rsid w:val="002F62CB"/>
    <w:rsid w:val="002F6770"/>
    <w:rsid w:val="002F6BAC"/>
    <w:rsid w:val="002F6D5B"/>
    <w:rsid w:val="002F6DE7"/>
    <w:rsid w:val="002F6E4C"/>
    <w:rsid w:val="002F715E"/>
    <w:rsid w:val="002F7204"/>
    <w:rsid w:val="002F72BD"/>
    <w:rsid w:val="002F735B"/>
    <w:rsid w:val="002F73D2"/>
    <w:rsid w:val="002F7408"/>
    <w:rsid w:val="002F7654"/>
    <w:rsid w:val="002F767E"/>
    <w:rsid w:val="002F774A"/>
    <w:rsid w:val="002F7931"/>
    <w:rsid w:val="002F7A1F"/>
    <w:rsid w:val="002F7A96"/>
    <w:rsid w:val="002F7BB8"/>
    <w:rsid w:val="002F7D0E"/>
    <w:rsid w:val="002F7E85"/>
    <w:rsid w:val="003004A0"/>
    <w:rsid w:val="003004E8"/>
    <w:rsid w:val="003007C7"/>
    <w:rsid w:val="00300818"/>
    <w:rsid w:val="00300954"/>
    <w:rsid w:val="00300BF9"/>
    <w:rsid w:val="00300D3F"/>
    <w:rsid w:val="00300F21"/>
    <w:rsid w:val="0030138F"/>
    <w:rsid w:val="003019FD"/>
    <w:rsid w:val="00301D19"/>
    <w:rsid w:val="00302046"/>
    <w:rsid w:val="003020A2"/>
    <w:rsid w:val="003024C2"/>
    <w:rsid w:val="003024E9"/>
    <w:rsid w:val="00302596"/>
    <w:rsid w:val="00302649"/>
    <w:rsid w:val="0030268E"/>
    <w:rsid w:val="00302706"/>
    <w:rsid w:val="00302810"/>
    <w:rsid w:val="00302828"/>
    <w:rsid w:val="00302945"/>
    <w:rsid w:val="00302E7B"/>
    <w:rsid w:val="00302E82"/>
    <w:rsid w:val="003032B3"/>
    <w:rsid w:val="003036FF"/>
    <w:rsid w:val="00303F17"/>
    <w:rsid w:val="003040B2"/>
    <w:rsid w:val="00304564"/>
    <w:rsid w:val="0030458B"/>
    <w:rsid w:val="0030459E"/>
    <w:rsid w:val="00304784"/>
    <w:rsid w:val="003047D2"/>
    <w:rsid w:val="00304864"/>
    <w:rsid w:val="0030487A"/>
    <w:rsid w:val="00304BE0"/>
    <w:rsid w:val="00304C63"/>
    <w:rsid w:val="00304FEB"/>
    <w:rsid w:val="0030531D"/>
    <w:rsid w:val="003053D4"/>
    <w:rsid w:val="00305400"/>
    <w:rsid w:val="003054FF"/>
    <w:rsid w:val="00305725"/>
    <w:rsid w:val="003059B7"/>
    <w:rsid w:val="003061D1"/>
    <w:rsid w:val="0030631E"/>
    <w:rsid w:val="003066DB"/>
    <w:rsid w:val="0030690F"/>
    <w:rsid w:val="003069AA"/>
    <w:rsid w:val="00306A15"/>
    <w:rsid w:val="00306A4A"/>
    <w:rsid w:val="00306B7D"/>
    <w:rsid w:val="00306BF4"/>
    <w:rsid w:val="00306CD5"/>
    <w:rsid w:val="00306DCC"/>
    <w:rsid w:val="00306ED2"/>
    <w:rsid w:val="00306F65"/>
    <w:rsid w:val="003070E0"/>
    <w:rsid w:val="003071D6"/>
    <w:rsid w:val="0030742A"/>
    <w:rsid w:val="003075B0"/>
    <w:rsid w:val="003075BD"/>
    <w:rsid w:val="00307627"/>
    <w:rsid w:val="00307696"/>
    <w:rsid w:val="003076E2"/>
    <w:rsid w:val="0030793F"/>
    <w:rsid w:val="00307B30"/>
    <w:rsid w:val="00307C9B"/>
    <w:rsid w:val="003102B9"/>
    <w:rsid w:val="003105D4"/>
    <w:rsid w:val="0031060D"/>
    <w:rsid w:val="00310686"/>
    <w:rsid w:val="00310778"/>
    <w:rsid w:val="0031083E"/>
    <w:rsid w:val="00310869"/>
    <w:rsid w:val="00311205"/>
    <w:rsid w:val="003112EE"/>
    <w:rsid w:val="00311339"/>
    <w:rsid w:val="003115B9"/>
    <w:rsid w:val="0031164A"/>
    <w:rsid w:val="00311760"/>
    <w:rsid w:val="0031186B"/>
    <w:rsid w:val="00311976"/>
    <w:rsid w:val="00311E7C"/>
    <w:rsid w:val="00312200"/>
    <w:rsid w:val="0031226B"/>
    <w:rsid w:val="003129D7"/>
    <w:rsid w:val="00312DDD"/>
    <w:rsid w:val="00312F2D"/>
    <w:rsid w:val="003135AC"/>
    <w:rsid w:val="0031360A"/>
    <w:rsid w:val="00313657"/>
    <w:rsid w:val="003137FD"/>
    <w:rsid w:val="00313833"/>
    <w:rsid w:val="00313927"/>
    <w:rsid w:val="00313CF9"/>
    <w:rsid w:val="00313D2B"/>
    <w:rsid w:val="00313E92"/>
    <w:rsid w:val="00313F59"/>
    <w:rsid w:val="003140E9"/>
    <w:rsid w:val="00314301"/>
    <w:rsid w:val="003143F3"/>
    <w:rsid w:val="003149FE"/>
    <w:rsid w:val="00314B5E"/>
    <w:rsid w:val="00314B99"/>
    <w:rsid w:val="00314D04"/>
    <w:rsid w:val="0031522C"/>
    <w:rsid w:val="00315762"/>
    <w:rsid w:val="00315CC6"/>
    <w:rsid w:val="00315E4C"/>
    <w:rsid w:val="00315F4D"/>
    <w:rsid w:val="00316084"/>
    <w:rsid w:val="00316175"/>
    <w:rsid w:val="00316207"/>
    <w:rsid w:val="0031621A"/>
    <w:rsid w:val="00316AC8"/>
    <w:rsid w:val="00316C60"/>
    <w:rsid w:val="00316CAB"/>
    <w:rsid w:val="00317279"/>
    <w:rsid w:val="0031741C"/>
    <w:rsid w:val="00317420"/>
    <w:rsid w:val="00317979"/>
    <w:rsid w:val="00317C1E"/>
    <w:rsid w:val="00317E93"/>
    <w:rsid w:val="00317FE9"/>
    <w:rsid w:val="00320202"/>
    <w:rsid w:val="0032039C"/>
    <w:rsid w:val="003204C9"/>
    <w:rsid w:val="00320AF2"/>
    <w:rsid w:val="00320F12"/>
    <w:rsid w:val="0032100B"/>
    <w:rsid w:val="00321406"/>
    <w:rsid w:val="003214AA"/>
    <w:rsid w:val="00321749"/>
    <w:rsid w:val="00321961"/>
    <w:rsid w:val="003224AD"/>
    <w:rsid w:val="0032264F"/>
    <w:rsid w:val="003227D8"/>
    <w:rsid w:val="00322B6F"/>
    <w:rsid w:val="00322C3C"/>
    <w:rsid w:val="00322DAA"/>
    <w:rsid w:val="00322E65"/>
    <w:rsid w:val="00323233"/>
    <w:rsid w:val="00323E84"/>
    <w:rsid w:val="00324013"/>
    <w:rsid w:val="00324233"/>
    <w:rsid w:val="003245D7"/>
    <w:rsid w:val="00324913"/>
    <w:rsid w:val="00324B0B"/>
    <w:rsid w:val="00324D20"/>
    <w:rsid w:val="00324F68"/>
    <w:rsid w:val="00325102"/>
    <w:rsid w:val="00325181"/>
    <w:rsid w:val="0032529A"/>
    <w:rsid w:val="00325637"/>
    <w:rsid w:val="00325686"/>
    <w:rsid w:val="0032569F"/>
    <w:rsid w:val="0032642D"/>
    <w:rsid w:val="00326511"/>
    <w:rsid w:val="0032695C"/>
    <w:rsid w:val="00326974"/>
    <w:rsid w:val="00326B74"/>
    <w:rsid w:val="00326E52"/>
    <w:rsid w:val="00326EE2"/>
    <w:rsid w:val="00327082"/>
    <w:rsid w:val="00327262"/>
    <w:rsid w:val="003276A1"/>
    <w:rsid w:val="00327801"/>
    <w:rsid w:val="00330198"/>
    <w:rsid w:val="00330320"/>
    <w:rsid w:val="00330591"/>
    <w:rsid w:val="00330818"/>
    <w:rsid w:val="00330CFE"/>
    <w:rsid w:val="00330EC1"/>
    <w:rsid w:val="003311E6"/>
    <w:rsid w:val="0033132F"/>
    <w:rsid w:val="00331355"/>
    <w:rsid w:val="003313D1"/>
    <w:rsid w:val="003314E4"/>
    <w:rsid w:val="003314E7"/>
    <w:rsid w:val="003314F9"/>
    <w:rsid w:val="00331561"/>
    <w:rsid w:val="00331627"/>
    <w:rsid w:val="0033170D"/>
    <w:rsid w:val="00331735"/>
    <w:rsid w:val="0033224C"/>
    <w:rsid w:val="0033259C"/>
    <w:rsid w:val="00332822"/>
    <w:rsid w:val="0033290F"/>
    <w:rsid w:val="00332CF8"/>
    <w:rsid w:val="00332FAA"/>
    <w:rsid w:val="003333DE"/>
    <w:rsid w:val="003335DD"/>
    <w:rsid w:val="00333600"/>
    <w:rsid w:val="00333815"/>
    <w:rsid w:val="0033395C"/>
    <w:rsid w:val="00333C20"/>
    <w:rsid w:val="00333D49"/>
    <w:rsid w:val="00333FC4"/>
    <w:rsid w:val="00334215"/>
    <w:rsid w:val="00334284"/>
    <w:rsid w:val="00334627"/>
    <w:rsid w:val="00334734"/>
    <w:rsid w:val="0033475E"/>
    <w:rsid w:val="00334959"/>
    <w:rsid w:val="00334E5D"/>
    <w:rsid w:val="00334EBF"/>
    <w:rsid w:val="003352E4"/>
    <w:rsid w:val="00335578"/>
    <w:rsid w:val="003357D6"/>
    <w:rsid w:val="00335801"/>
    <w:rsid w:val="00335996"/>
    <w:rsid w:val="00335C31"/>
    <w:rsid w:val="00335C60"/>
    <w:rsid w:val="00335D3A"/>
    <w:rsid w:val="00336323"/>
    <w:rsid w:val="003365FB"/>
    <w:rsid w:val="0033662F"/>
    <w:rsid w:val="00336643"/>
    <w:rsid w:val="0033677C"/>
    <w:rsid w:val="00336954"/>
    <w:rsid w:val="00336A52"/>
    <w:rsid w:val="00336B29"/>
    <w:rsid w:val="00336BD1"/>
    <w:rsid w:val="0033718B"/>
    <w:rsid w:val="00337635"/>
    <w:rsid w:val="00337686"/>
    <w:rsid w:val="00337908"/>
    <w:rsid w:val="00337AB4"/>
    <w:rsid w:val="00337B32"/>
    <w:rsid w:val="00337BCB"/>
    <w:rsid w:val="00337D30"/>
    <w:rsid w:val="00337DBC"/>
    <w:rsid w:val="00337F93"/>
    <w:rsid w:val="00340246"/>
    <w:rsid w:val="0034051A"/>
    <w:rsid w:val="0034073D"/>
    <w:rsid w:val="003407D0"/>
    <w:rsid w:val="003409AB"/>
    <w:rsid w:val="00340AC1"/>
    <w:rsid w:val="00340AD8"/>
    <w:rsid w:val="00340AFF"/>
    <w:rsid w:val="00340D33"/>
    <w:rsid w:val="00340ECB"/>
    <w:rsid w:val="003411C1"/>
    <w:rsid w:val="0034129C"/>
    <w:rsid w:val="00341300"/>
    <w:rsid w:val="003413CC"/>
    <w:rsid w:val="0034186A"/>
    <w:rsid w:val="003418CB"/>
    <w:rsid w:val="003419D5"/>
    <w:rsid w:val="00341A61"/>
    <w:rsid w:val="00341FAF"/>
    <w:rsid w:val="00341FB3"/>
    <w:rsid w:val="0034255B"/>
    <w:rsid w:val="0034257B"/>
    <w:rsid w:val="003429A7"/>
    <w:rsid w:val="00342A65"/>
    <w:rsid w:val="00342AC7"/>
    <w:rsid w:val="00343032"/>
    <w:rsid w:val="0034326D"/>
    <w:rsid w:val="003432B6"/>
    <w:rsid w:val="003433A0"/>
    <w:rsid w:val="0034392C"/>
    <w:rsid w:val="00343978"/>
    <w:rsid w:val="003439D9"/>
    <w:rsid w:val="00343A19"/>
    <w:rsid w:val="00343B00"/>
    <w:rsid w:val="00343BF3"/>
    <w:rsid w:val="00343C7D"/>
    <w:rsid w:val="00343DB6"/>
    <w:rsid w:val="00343DF7"/>
    <w:rsid w:val="00343E14"/>
    <w:rsid w:val="00343E80"/>
    <w:rsid w:val="00343EE2"/>
    <w:rsid w:val="00344134"/>
    <w:rsid w:val="00344158"/>
    <w:rsid w:val="00344218"/>
    <w:rsid w:val="00344239"/>
    <w:rsid w:val="003449D9"/>
    <w:rsid w:val="00344A13"/>
    <w:rsid w:val="00344B59"/>
    <w:rsid w:val="00344C29"/>
    <w:rsid w:val="00344D77"/>
    <w:rsid w:val="00344E18"/>
    <w:rsid w:val="00344E84"/>
    <w:rsid w:val="00344F8E"/>
    <w:rsid w:val="00345433"/>
    <w:rsid w:val="00345451"/>
    <w:rsid w:val="00345518"/>
    <w:rsid w:val="003459E3"/>
    <w:rsid w:val="00345BF5"/>
    <w:rsid w:val="00345C3F"/>
    <w:rsid w:val="00346154"/>
    <w:rsid w:val="00346410"/>
    <w:rsid w:val="00346CA2"/>
    <w:rsid w:val="00346D76"/>
    <w:rsid w:val="0034743C"/>
    <w:rsid w:val="0034773B"/>
    <w:rsid w:val="003477E1"/>
    <w:rsid w:val="00347B7E"/>
    <w:rsid w:val="00347F8E"/>
    <w:rsid w:val="0035026E"/>
    <w:rsid w:val="00350413"/>
    <w:rsid w:val="0035054B"/>
    <w:rsid w:val="0035060B"/>
    <w:rsid w:val="00350784"/>
    <w:rsid w:val="00350916"/>
    <w:rsid w:val="00350A16"/>
    <w:rsid w:val="00350AB7"/>
    <w:rsid w:val="00350E9B"/>
    <w:rsid w:val="00350EB9"/>
    <w:rsid w:val="003510C5"/>
    <w:rsid w:val="00351144"/>
    <w:rsid w:val="0035114B"/>
    <w:rsid w:val="003513D0"/>
    <w:rsid w:val="003513F0"/>
    <w:rsid w:val="00351A38"/>
    <w:rsid w:val="00351A81"/>
    <w:rsid w:val="00351ADB"/>
    <w:rsid w:val="00351C09"/>
    <w:rsid w:val="00351C81"/>
    <w:rsid w:val="00351EE9"/>
    <w:rsid w:val="00351F85"/>
    <w:rsid w:val="00352190"/>
    <w:rsid w:val="003521DA"/>
    <w:rsid w:val="00352226"/>
    <w:rsid w:val="003524C2"/>
    <w:rsid w:val="00352517"/>
    <w:rsid w:val="003525D9"/>
    <w:rsid w:val="003525EF"/>
    <w:rsid w:val="00352BFB"/>
    <w:rsid w:val="00352CA2"/>
    <w:rsid w:val="00352E1F"/>
    <w:rsid w:val="00352F41"/>
    <w:rsid w:val="00352FD9"/>
    <w:rsid w:val="0035343B"/>
    <w:rsid w:val="003538AE"/>
    <w:rsid w:val="00354099"/>
    <w:rsid w:val="0035421F"/>
    <w:rsid w:val="0035446C"/>
    <w:rsid w:val="00354A76"/>
    <w:rsid w:val="00354CE9"/>
    <w:rsid w:val="00354E8F"/>
    <w:rsid w:val="00354F63"/>
    <w:rsid w:val="003557CC"/>
    <w:rsid w:val="003558D4"/>
    <w:rsid w:val="0035594F"/>
    <w:rsid w:val="00355966"/>
    <w:rsid w:val="00355A6C"/>
    <w:rsid w:val="00355AB5"/>
    <w:rsid w:val="00355F94"/>
    <w:rsid w:val="00356192"/>
    <w:rsid w:val="003563C9"/>
    <w:rsid w:val="003563E3"/>
    <w:rsid w:val="003566CD"/>
    <w:rsid w:val="00356751"/>
    <w:rsid w:val="00356932"/>
    <w:rsid w:val="00356BE1"/>
    <w:rsid w:val="00356C38"/>
    <w:rsid w:val="00356D63"/>
    <w:rsid w:val="00356ECA"/>
    <w:rsid w:val="00356F08"/>
    <w:rsid w:val="00356F12"/>
    <w:rsid w:val="003570B1"/>
    <w:rsid w:val="0035760D"/>
    <w:rsid w:val="003577EE"/>
    <w:rsid w:val="00357B2E"/>
    <w:rsid w:val="00357EF9"/>
    <w:rsid w:val="00360E75"/>
    <w:rsid w:val="0036141C"/>
    <w:rsid w:val="0036188F"/>
    <w:rsid w:val="00362008"/>
    <w:rsid w:val="003620E1"/>
    <w:rsid w:val="003620E7"/>
    <w:rsid w:val="0036216C"/>
    <w:rsid w:val="003621BC"/>
    <w:rsid w:val="003622AE"/>
    <w:rsid w:val="003624A3"/>
    <w:rsid w:val="003627C1"/>
    <w:rsid w:val="00362A6E"/>
    <w:rsid w:val="00362AC3"/>
    <w:rsid w:val="00362B9F"/>
    <w:rsid w:val="0036328F"/>
    <w:rsid w:val="00363423"/>
    <w:rsid w:val="00363559"/>
    <w:rsid w:val="00363692"/>
    <w:rsid w:val="003637F7"/>
    <w:rsid w:val="0036384F"/>
    <w:rsid w:val="003639D4"/>
    <w:rsid w:val="003640A9"/>
    <w:rsid w:val="00364239"/>
    <w:rsid w:val="00364252"/>
    <w:rsid w:val="00364507"/>
    <w:rsid w:val="00364600"/>
    <w:rsid w:val="00364682"/>
    <w:rsid w:val="0036477D"/>
    <w:rsid w:val="003648AE"/>
    <w:rsid w:val="00364ACB"/>
    <w:rsid w:val="00364BC9"/>
    <w:rsid w:val="00364F40"/>
    <w:rsid w:val="003658C4"/>
    <w:rsid w:val="00365CA8"/>
    <w:rsid w:val="003662F4"/>
    <w:rsid w:val="0036631F"/>
    <w:rsid w:val="00366342"/>
    <w:rsid w:val="00366BDB"/>
    <w:rsid w:val="00366D17"/>
    <w:rsid w:val="00367005"/>
    <w:rsid w:val="003670A6"/>
    <w:rsid w:val="003672B3"/>
    <w:rsid w:val="0036750E"/>
    <w:rsid w:val="00367B4F"/>
    <w:rsid w:val="00367BEB"/>
    <w:rsid w:val="00367C28"/>
    <w:rsid w:val="00367E05"/>
    <w:rsid w:val="00370135"/>
    <w:rsid w:val="0037028B"/>
    <w:rsid w:val="00370F97"/>
    <w:rsid w:val="003713AC"/>
    <w:rsid w:val="003717A5"/>
    <w:rsid w:val="00371C15"/>
    <w:rsid w:val="00371F05"/>
    <w:rsid w:val="00371FF6"/>
    <w:rsid w:val="0037208D"/>
    <w:rsid w:val="0037220B"/>
    <w:rsid w:val="00372339"/>
    <w:rsid w:val="00372468"/>
    <w:rsid w:val="003725A2"/>
    <w:rsid w:val="00372615"/>
    <w:rsid w:val="00372747"/>
    <w:rsid w:val="00373006"/>
    <w:rsid w:val="003732E9"/>
    <w:rsid w:val="0037331F"/>
    <w:rsid w:val="0037345F"/>
    <w:rsid w:val="003736B1"/>
    <w:rsid w:val="00373754"/>
    <w:rsid w:val="00373794"/>
    <w:rsid w:val="003739B8"/>
    <w:rsid w:val="003739DB"/>
    <w:rsid w:val="00373A40"/>
    <w:rsid w:val="00373BE4"/>
    <w:rsid w:val="00373C59"/>
    <w:rsid w:val="00373DA7"/>
    <w:rsid w:val="00373DF3"/>
    <w:rsid w:val="00373FCB"/>
    <w:rsid w:val="00373FE2"/>
    <w:rsid w:val="003741FA"/>
    <w:rsid w:val="00374628"/>
    <w:rsid w:val="0037497B"/>
    <w:rsid w:val="00374BC2"/>
    <w:rsid w:val="00374C99"/>
    <w:rsid w:val="00374D0D"/>
    <w:rsid w:val="003757AA"/>
    <w:rsid w:val="00375885"/>
    <w:rsid w:val="003759DB"/>
    <w:rsid w:val="00375A1A"/>
    <w:rsid w:val="00375C04"/>
    <w:rsid w:val="00375F8A"/>
    <w:rsid w:val="0037629F"/>
    <w:rsid w:val="00376310"/>
    <w:rsid w:val="00376535"/>
    <w:rsid w:val="0037672B"/>
    <w:rsid w:val="003768EB"/>
    <w:rsid w:val="00376DB1"/>
    <w:rsid w:val="00376DC2"/>
    <w:rsid w:val="00376F12"/>
    <w:rsid w:val="00376FA1"/>
    <w:rsid w:val="0037716E"/>
    <w:rsid w:val="0037718D"/>
    <w:rsid w:val="003771F9"/>
    <w:rsid w:val="0037735F"/>
    <w:rsid w:val="00377391"/>
    <w:rsid w:val="003773A8"/>
    <w:rsid w:val="00377549"/>
    <w:rsid w:val="00377B31"/>
    <w:rsid w:val="00377C42"/>
    <w:rsid w:val="003806EE"/>
    <w:rsid w:val="00380A1F"/>
    <w:rsid w:val="00380A31"/>
    <w:rsid w:val="00380A4C"/>
    <w:rsid w:val="00380A9D"/>
    <w:rsid w:val="00380E22"/>
    <w:rsid w:val="00381328"/>
    <w:rsid w:val="003815DC"/>
    <w:rsid w:val="00381601"/>
    <w:rsid w:val="0038166C"/>
    <w:rsid w:val="003816B7"/>
    <w:rsid w:val="003817D2"/>
    <w:rsid w:val="00381834"/>
    <w:rsid w:val="00381856"/>
    <w:rsid w:val="00381F0C"/>
    <w:rsid w:val="00381FF6"/>
    <w:rsid w:val="0038211F"/>
    <w:rsid w:val="003825BC"/>
    <w:rsid w:val="00382926"/>
    <w:rsid w:val="0038292D"/>
    <w:rsid w:val="00382DEC"/>
    <w:rsid w:val="00382E10"/>
    <w:rsid w:val="00382E9E"/>
    <w:rsid w:val="003831BD"/>
    <w:rsid w:val="0038366D"/>
    <w:rsid w:val="003837D0"/>
    <w:rsid w:val="0038393E"/>
    <w:rsid w:val="003839E1"/>
    <w:rsid w:val="00383B69"/>
    <w:rsid w:val="00383D77"/>
    <w:rsid w:val="00383E2B"/>
    <w:rsid w:val="00383F57"/>
    <w:rsid w:val="00383F63"/>
    <w:rsid w:val="00383F7D"/>
    <w:rsid w:val="003840B5"/>
    <w:rsid w:val="00384252"/>
    <w:rsid w:val="0038462D"/>
    <w:rsid w:val="0038479E"/>
    <w:rsid w:val="00384890"/>
    <w:rsid w:val="00384AC6"/>
    <w:rsid w:val="00384FFF"/>
    <w:rsid w:val="003851F7"/>
    <w:rsid w:val="00385564"/>
    <w:rsid w:val="0038589A"/>
    <w:rsid w:val="003858A6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6EC4"/>
    <w:rsid w:val="00386F23"/>
    <w:rsid w:val="00386F4E"/>
    <w:rsid w:val="003870E5"/>
    <w:rsid w:val="003871EE"/>
    <w:rsid w:val="003877D1"/>
    <w:rsid w:val="00387806"/>
    <w:rsid w:val="003879CE"/>
    <w:rsid w:val="00387C2D"/>
    <w:rsid w:val="00387D98"/>
    <w:rsid w:val="00387F47"/>
    <w:rsid w:val="0039032A"/>
    <w:rsid w:val="0039058C"/>
    <w:rsid w:val="003905B9"/>
    <w:rsid w:val="0039087F"/>
    <w:rsid w:val="00390BDC"/>
    <w:rsid w:val="00390DF3"/>
    <w:rsid w:val="00390E4B"/>
    <w:rsid w:val="00390E59"/>
    <w:rsid w:val="0039108A"/>
    <w:rsid w:val="003910C7"/>
    <w:rsid w:val="0039119F"/>
    <w:rsid w:val="00391616"/>
    <w:rsid w:val="003916B5"/>
    <w:rsid w:val="003916FF"/>
    <w:rsid w:val="00391899"/>
    <w:rsid w:val="003919AB"/>
    <w:rsid w:val="00391B9F"/>
    <w:rsid w:val="00391E11"/>
    <w:rsid w:val="00391ECB"/>
    <w:rsid w:val="00391EE3"/>
    <w:rsid w:val="00392040"/>
    <w:rsid w:val="0039231B"/>
    <w:rsid w:val="00392344"/>
    <w:rsid w:val="0039244B"/>
    <w:rsid w:val="003926D0"/>
    <w:rsid w:val="003927AB"/>
    <w:rsid w:val="003929F6"/>
    <w:rsid w:val="00392B1C"/>
    <w:rsid w:val="00392D0D"/>
    <w:rsid w:val="00392D91"/>
    <w:rsid w:val="00392E5E"/>
    <w:rsid w:val="00392E72"/>
    <w:rsid w:val="00393346"/>
    <w:rsid w:val="00393409"/>
    <w:rsid w:val="00393413"/>
    <w:rsid w:val="0039341C"/>
    <w:rsid w:val="003936E3"/>
    <w:rsid w:val="00393928"/>
    <w:rsid w:val="00393B84"/>
    <w:rsid w:val="00393BFF"/>
    <w:rsid w:val="00393C99"/>
    <w:rsid w:val="003940F2"/>
    <w:rsid w:val="00394278"/>
    <w:rsid w:val="0039444C"/>
    <w:rsid w:val="00394647"/>
    <w:rsid w:val="003948CA"/>
    <w:rsid w:val="00394A5D"/>
    <w:rsid w:val="00394BD0"/>
    <w:rsid w:val="00394BF9"/>
    <w:rsid w:val="00394E79"/>
    <w:rsid w:val="00394ECB"/>
    <w:rsid w:val="0039530A"/>
    <w:rsid w:val="00395391"/>
    <w:rsid w:val="003954C5"/>
    <w:rsid w:val="00395510"/>
    <w:rsid w:val="00395F35"/>
    <w:rsid w:val="00395F46"/>
    <w:rsid w:val="00395FE4"/>
    <w:rsid w:val="0039603D"/>
    <w:rsid w:val="003960A3"/>
    <w:rsid w:val="003960CB"/>
    <w:rsid w:val="003964CE"/>
    <w:rsid w:val="00396596"/>
    <w:rsid w:val="00396690"/>
    <w:rsid w:val="00396B4B"/>
    <w:rsid w:val="00396CA7"/>
    <w:rsid w:val="00396DBF"/>
    <w:rsid w:val="00396E09"/>
    <w:rsid w:val="00396E56"/>
    <w:rsid w:val="0039700F"/>
    <w:rsid w:val="00397369"/>
    <w:rsid w:val="0039743E"/>
    <w:rsid w:val="00397953"/>
    <w:rsid w:val="003979A0"/>
    <w:rsid w:val="00397F0C"/>
    <w:rsid w:val="003A0101"/>
    <w:rsid w:val="003A048A"/>
    <w:rsid w:val="003A055B"/>
    <w:rsid w:val="003A06CC"/>
    <w:rsid w:val="003A0C93"/>
    <w:rsid w:val="003A0D95"/>
    <w:rsid w:val="003A116D"/>
    <w:rsid w:val="003A1187"/>
    <w:rsid w:val="003A2045"/>
    <w:rsid w:val="003A2163"/>
    <w:rsid w:val="003A21D2"/>
    <w:rsid w:val="003A2210"/>
    <w:rsid w:val="003A244E"/>
    <w:rsid w:val="003A2497"/>
    <w:rsid w:val="003A24AB"/>
    <w:rsid w:val="003A26D2"/>
    <w:rsid w:val="003A2757"/>
    <w:rsid w:val="003A2774"/>
    <w:rsid w:val="003A27C9"/>
    <w:rsid w:val="003A2AAE"/>
    <w:rsid w:val="003A2DDD"/>
    <w:rsid w:val="003A2FE1"/>
    <w:rsid w:val="003A305B"/>
    <w:rsid w:val="003A33B1"/>
    <w:rsid w:val="003A33B2"/>
    <w:rsid w:val="003A350F"/>
    <w:rsid w:val="003A371D"/>
    <w:rsid w:val="003A38F8"/>
    <w:rsid w:val="003A3A9B"/>
    <w:rsid w:val="003A3B30"/>
    <w:rsid w:val="003A3EC2"/>
    <w:rsid w:val="003A3ECD"/>
    <w:rsid w:val="003A4020"/>
    <w:rsid w:val="003A4175"/>
    <w:rsid w:val="003A42B9"/>
    <w:rsid w:val="003A42D5"/>
    <w:rsid w:val="003A435B"/>
    <w:rsid w:val="003A4B16"/>
    <w:rsid w:val="003A5104"/>
    <w:rsid w:val="003A55A8"/>
    <w:rsid w:val="003A5608"/>
    <w:rsid w:val="003A565E"/>
    <w:rsid w:val="003A56A9"/>
    <w:rsid w:val="003A591A"/>
    <w:rsid w:val="003A5945"/>
    <w:rsid w:val="003A59C1"/>
    <w:rsid w:val="003A5A9C"/>
    <w:rsid w:val="003A5AC9"/>
    <w:rsid w:val="003A5DC6"/>
    <w:rsid w:val="003A5FF7"/>
    <w:rsid w:val="003A6124"/>
    <w:rsid w:val="003A6443"/>
    <w:rsid w:val="003A65A5"/>
    <w:rsid w:val="003A65F8"/>
    <w:rsid w:val="003A6621"/>
    <w:rsid w:val="003A6800"/>
    <w:rsid w:val="003A6A99"/>
    <w:rsid w:val="003A6D07"/>
    <w:rsid w:val="003A707B"/>
    <w:rsid w:val="003A71D3"/>
    <w:rsid w:val="003A725C"/>
    <w:rsid w:val="003A7432"/>
    <w:rsid w:val="003A77AF"/>
    <w:rsid w:val="003A79E3"/>
    <w:rsid w:val="003B00FE"/>
    <w:rsid w:val="003B0311"/>
    <w:rsid w:val="003B0933"/>
    <w:rsid w:val="003B09A3"/>
    <w:rsid w:val="003B0D0E"/>
    <w:rsid w:val="003B0D46"/>
    <w:rsid w:val="003B0E81"/>
    <w:rsid w:val="003B0FE5"/>
    <w:rsid w:val="003B1095"/>
    <w:rsid w:val="003B112A"/>
    <w:rsid w:val="003B15B3"/>
    <w:rsid w:val="003B17AF"/>
    <w:rsid w:val="003B1943"/>
    <w:rsid w:val="003B1B6B"/>
    <w:rsid w:val="003B1F38"/>
    <w:rsid w:val="003B2383"/>
    <w:rsid w:val="003B2B5D"/>
    <w:rsid w:val="003B2B9F"/>
    <w:rsid w:val="003B2BE6"/>
    <w:rsid w:val="003B2D40"/>
    <w:rsid w:val="003B35DB"/>
    <w:rsid w:val="003B3A7A"/>
    <w:rsid w:val="003B3AC9"/>
    <w:rsid w:val="003B3B1C"/>
    <w:rsid w:val="003B3BFA"/>
    <w:rsid w:val="003B3D47"/>
    <w:rsid w:val="003B4017"/>
    <w:rsid w:val="003B40A2"/>
    <w:rsid w:val="003B4312"/>
    <w:rsid w:val="003B4490"/>
    <w:rsid w:val="003B4571"/>
    <w:rsid w:val="003B4798"/>
    <w:rsid w:val="003B47F4"/>
    <w:rsid w:val="003B4A15"/>
    <w:rsid w:val="003B4B12"/>
    <w:rsid w:val="003B4BA1"/>
    <w:rsid w:val="003B4C76"/>
    <w:rsid w:val="003B5104"/>
    <w:rsid w:val="003B536D"/>
    <w:rsid w:val="003B581E"/>
    <w:rsid w:val="003B5BF7"/>
    <w:rsid w:val="003B5C1D"/>
    <w:rsid w:val="003B5CCD"/>
    <w:rsid w:val="003B5DE6"/>
    <w:rsid w:val="003B60F4"/>
    <w:rsid w:val="003B651D"/>
    <w:rsid w:val="003B655E"/>
    <w:rsid w:val="003B6674"/>
    <w:rsid w:val="003B68AC"/>
    <w:rsid w:val="003B691B"/>
    <w:rsid w:val="003B6FF1"/>
    <w:rsid w:val="003B7136"/>
    <w:rsid w:val="003B7162"/>
    <w:rsid w:val="003B71ED"/>
    <w:rsid w:val="003B7344"/>
    <w:rsid w:val="003B7490"/>
    <w:rsid w:val="003B7736"/>
    <w:rsid w:val="003B773D"/>
    <w:rsid w:val="003B79D9"/>
    <w:rsid w:val="003B7B55"/>
    <w:rsid w:val="003B7E12"/>
    <w:rsid w:val="003B7E84"/>
    <w:rsid w:val="003C00D8"/>
    <w:rsid w:val="003C02B5"/>
    <w:rsid w:val="003C0418"/>
    <w:rsid w:val="003C0478"/>
    <w:rsid w:val="003C099C"/>
    <w:rsid w:val="003C0BDC"/>
    <w:rsid w:val="003C0CB0"/>
    <w:rsid w:val="003C0D3C"/>
    <w:rsid w:val="003C0F70"/>
    <w:rsid w:val="003C10D1"/>
    <w:rsid w:val="003C13CA"/>
    <w:rsid w:val="003C15C3"/>
    <w:rsid w:val="003C1679"/>
    <w:rsid w:val="003C1B30"/>
    <w:rsid w:val="003C1BBF"/>
    <w:rsid w:val="003C1CA7"/>
    <w:rsid w:val="003C2281"/>
    <w:rsid w:val="003C2292"/>
    <w:rsid w:val="003C24EA"/>
    <w:rsid w:val="003C250F"/>
    <w:rsid w:val="003C28D9"/>
    <w:rsid w:val="003C29FA"/>
    <w:rsid w:val="003C2AF5"/>
    <w:rsid w:val="003C2D03"/>
    <w:rsid w:val="003C2E99"/>
    <w:rsid w:val="003C3212"/>
    <w:rsid w:val="003C3375"/>
    <w:rsid w:val="003C3723"/>
    <w:rsid w:val="003C3898"/>
    <w:rsid w:val="003C3B0B"/>
    <w:rsid w:val="003C3B3F"/>
    <w:rsid w:val="003C3F15"/>
    <w:rsid w:val="003C4117"/>
    <w:rsid w:val="003C4292"/>
    <w:rsid w:val="003C43C6"/>
    <w:rsid w:val="003C450E"/>
    <w:rsid w:val="003C465A"/>
    <w:rsid w:val="003C47D5"/>
    <w:rsid w:val="003C481C"/>
    <w:rsid w:val="003C4BB0"/>
    <w:rsid w:val="003C4CCB"/>
    <w:rsid w:val="003C4F38"/>
    <w:rsid w:val="003C525A"/>
    <w:rsid w:val="003C5278"/>
    <w:rsid w:val="003C52B4"/>
    <w:rsid w:val="003C5396"/>
    <w:rsid w:val="003C54A5"/>
    <w:rsid w:val="003C5603"/>
    <w:rsid w:val="003C56E6"/>
    <w:rsid w:val="003C5702"/>
    <w:rsid w:val="003C57A1"/>
    <w:rsid w:val="003C57DC"/>
    <w:rsid w:val="003C588A"/>
    <w:rsid w:val="003C591D"/>
    <w:rsid w:val="003C59E9"/>
    <w:rsid w:val="003C5EAD"/>
    <w:rsid w:val="003C5F9D"/>
    <w:rsid w:val="003C5FFC"/>
    <w:rsid w:val="003C601E"/>
    <w:rsid w:val="003C62CD"/>
    <w:rsid w:val="003C65BF"/>
    <w:rsid w:val="003C6606"/>
    <w:rsid w:val="003C6612"/>
    <w:rsid w:val="003C6894"/>
    <w:rsid w:val="003C697D"/>
    <w:rsid w:val="003C6B27"/>
    <w:rsid w:val="003C6D2A"/>
    <w:rsid w:val="003C6E80"/>
    <w:rsid w:val="003C6EC6"/>
    <w:rsid w:val="003C7CD5"/>
    <w:rsid w:val="003C7E21"/>
    <w:rsid w:val="003D03A4"/>
    <w:rsid w:val="003D0807"/>
    <w:rsid w:val="003D0841"/>
    <w:rsid w:val="003D0859"/>
    <w:rsid w:val="003D088C"/>
    <w:rsid w:val="003D0BB6"/>
    <w:rsid w:val="003D0D84"/>
    <w:rsid w:val="003D1033"/>
    <w:rsid w:val="003D1124"/>
    <w:rsid w:val="003D1386"/>
    <w:rsid w:val="003D1503"/>
    <w:rsid w:val="003D152B"/>
    <w:rsid w:val="003D158E"/>
    <w:rsid w:val="003D1816"/>
    <w:rsid w:val="003D1911"/>
    <w:rsid w:val="003D1F27"/>
    <w:rsid w:val="003D1FD5"/>
    <w:rsid w:val="003D21EA"/>
    <w:rsid w:val="003D2478"/>
    <w:rsid w:val="003D24E9"/>
    <w:rsid w:val="003D2923"/>
    <w:rsid w:val="003D2D1C"/>
    <w:rsid w:val="003D30F1"/>
    <w:rsid w:val="003D3801"/>
    <w:rsid w:val="003D38F1"/>
    <w:rsid w:val="003D3A2B"/>
    <w:rsid w:val="003D3C6A"/>
    <w:rsid w:val="003D3DF3"/>
    <w:rsid w:val="003D3FEC"/>
    <w:rsid w:val="003D3FF5"/>
    <w:rsid w:val="003D42AB"/>
    <w:rsid w:val="003D42EB"/>
    <w:rsid w:val="003D436C"/>
    <w:rsid w:val="003D44D3"/>
    <w:rsid w:val="003D4FB6"/>
    <w:rsid w:val="003D5045"/>
    <w:rsid w:val="003D50C9"/>
    <w:rsid w:val="003D5534"/>
    <w:rsid w:val="003D557A"/>
    <w:rsid w:val="003D5582"/>
    <w:rsid w:val="003D5830"/>
    <w:rsid w:val="003D5920"/>
    <w:rsid w:val="003D5A15"/>
    <w:rsid w:val="003D5A1A"/>
    <w:rsid w:val="003D5A5F"/>
    <w:rsid w:val="003D5CED"/>
    <w:rsid w:val="003D5EEC"/>
    <w:rsid w:val="003D5F22"/>
    <w:rsid w:val="003D65C8"/>
    <w:rsid w:val="003D65DB"/>
    <w:rsid w:val="003D6811"/>
    <w:rsid w:val="003D6973"/>
    <w:rsid w:val="003D6AA8"/>
    <w:rsid w:val="003D7355"/>
    <w:rsid w:val="003D73AE"/>
    <w:rsid w:val="003D748F"/>
    <w:rsid w:val="003D7B72"/>
    <w:rsid w:val="003D7BCE"/>
    <w:rsid w:val="003D7C11"/>
    <w:rsid w:val="003D7C71"/>
    <w:rsid w:val="003D7D0F"/>
    <w:rsid w:val="003D7EC6"/>
    <w:rsid w:val="003D7F5C"/>
    <w:rsid w:val="003E0247"/>
    <w:rsid w:val="003E0304"/>
    <w:rsid w:val="003E045D"/>
    <w:rsid w:val="003E0906"/>
    <w:rsid w:val="003E0933"/>
    <w:rsid w:val="003E095B"/>
    <w:rsid w:val="003E0D24"/>
    <w:rsid w:val="003E0D35"/>
    <w:rsid w:val="003E0F63"/>
    <w:rsid w:val="003E0FAD"/>
    <w:rsid w:val="003E13E3"/>
    <w:rsid w:val="003E1839"/>
    <w:rsid w:val="003E1B37"/>
    <w:rsid w:val="003E1D50"/>
    <w:rsid w:val="003E2040"/>
    <w:rsid w:val="003E223B"/>
    <w:rsid w:val="003E24AF"/>
    <w:rsid w:val="003E2694"/>
    <w:rsid w:val="003E2710"/>
    <w:rsid w:val="003E28EB"/>
    <w:rsid w:val="003E2D0A"/>
    <w:rsid w:val="003E319B"/>
    <w:rsid w:val="003E349B"/>
    <w:rsid w:val="003E377D"/>
    <w:rsid w:val="003E3873"/>
    <w:rsid w:val="003E39C6"/>
    <w:rsid w:val="003E3B19"/>
    <w:rsid w:val="003E3CD2"/>
    <w:rsid w:val="003E3E86"/>
    <w:rsid w:val="003E3EF7"/>
    <w:rsid w:val="003E3EF9"/>
    <w:rsid w:val="003E4022"/>
    <w:rsid w:val="003E40C4"/>
    <w:rsid w:val="003E4157"/>
    <w:rsid w:val="003E4538"/>
    <w:rsid w:val="003E468D"/>
    <w:rsid w:val="003E476C"/>
    <w:rsid w:val="003E47E5"/>
    <w:rsid w:val="003E499B"/>
    <w:rsid w:val="003E51D8"/>
    <w:rsid w:val="003E5466"/>
    <w:rsid w:val="003E5773"/>
    <w:rsid w:val="003E5BA2"/>
    <w:rsid w:val="003E5BB4"/>
    <w:rsid w:val="003E60FC"/>
    <w:rsid w:val="003E6379"/>
    <w:rsid w:val="003E663B"/>
    <w:rsid w:val="003E66EF"/>
    <w:rsid w:val="003E7175"/>
    <w:rsid w:val="003E7399"/>
    <w:rsid w:val="003E758C"/>
    <w:rsid w:val="003E75CC"/>
    <w:rsid w:val="003E763C"/>
    <w:rsid w:val="003E7A88"/>
    <w:rsid w:val="003E7E77"/>
    <w:rsid w:val="003F01E6"/>
    <w:rsid w:val="003F02B9"/>
    <w:rsid w:val="003F07F6"/>
    <w:rsid w:val="003F0C6C"/>
    <w:rsid w:val="003F0E64"/>
    <w:rsid w:val="003F0F83"/>
    <w:rsid w:val="003F0FEC"/>
    <w:rsid w:val="003F1046"/>
    <w:rsid w:val="003F105D"/>
    <w:rsid w:val="003F112E"/>
    <w:rsid w:val="003F1283"/>
    <w:rsid w:val="003F15B0"/>
    <w:rsid w:val="003F17D1"/>
    <w:rsid w:val="003F1A4D"/>
    <w:rsid w:val="003F1BA2"/>
    <w:rsid w:val="003F1D71"/>
    <w:rsid w:val="003F1E57"/>
    <w:rsid w:val="003F23A4"/>
    <w:rsid w:val="003F251B"/>
    <w:rsid w:val="003F2537"/>
    <w:rsid w:val="003F2551"/>
    <w:rsid w:val="003F2560"/>
    <w:rsid w:val="003F2AE8"/>
    <w:rsid w:val="003F2BAF"/>
    <w:rsid w:val="003F2E63"/>
    <w:rsid w:val="003F31C1"/>
    <w:rsid w:val="003F35BA"/>
    <w:rsid w:val="003F35D9"/>
    <w:rsid w:val="003F376A"/>
    <w:rsid w:val="003F37EE"/>
    <w:rsid w:val="003F3BEC"/>
    <w:rsid w:val="003F3EF9"/>
    <w:rsid w:val="003F44B7"/>
    <w:rsid w:val="003F48A1"/>
    <w:rsid w:val="003F4C00"/>
    <w:rsid w:val="003F4C17"/>
    <w:rsid w:val="003F4F5F"/>
    <w:rsid w:val="003F50DA"/>
    <w:rsid w:val="003F543A"/>
    <w:rsid w:val="003F545E"/>
    <w:rsid w:val="003F54E7"/>
    <w:rsid w:val="003F5683"/>
    <w:rsid w:val="003F5828"/>
    <w:rsid w:val="003F5868"/>
    <w:rsid w:val="003F587C"/>
    <w:rsid w:val="003F5A4B"/>
    <w:rsid w:val="003F5B7F"/>
    <w:rsid w:val="003F613B"/>
    <w:rsid w:val="003F6323"/>
    <w:rsid w:val="003F64C3"/>
    <w:rsid w:val="003F6525"/>
    <w:rsid w:val="003F676A"/>
    <w:rsid w:val="003F6853"/>
    <w:rsid w:val="003F6B10"/>
    <w:rsid w:val="003F6B63"/>
    <w:rsid w:val="003F6D10"/>
    <w:rsid w:val="003F7040"/>
    <w:rsid w:val="003F70E0"/>
    <w:rsid w:val="003F7288"/>
    <w:rsid w:val="003F73A4"/>
    <w:rsid w:val="003F751C"/>
    <w:rsid w:val="003F76A7"/>
    <w:rsid w:val="003F77B7"/>
    <w:rsid w:val="003F78CE"/>
    <w:rsid w:val="003F79EF"/>
    <w:rsid w:val="003F7C3C"/>
    <w:rsid w:val="00400938"/>
    <w:rsid w:val="00400C82"/>
    <w:rsid w:val="00400CA6"/>
    <w:rsid w:val="00400FFF"/>
    <w:rsid w:val="00401003"/>
    <w:rsid w:val="00401074"/>
    <w:rsid w:val="00401396"/>
    <w:rsid w:val="004013D6"/>
    <w:rsid w:val="0040145E"/>
    <w:rsid w:val="004014A9"/>
    <w:rsid w:val="004015EF"/>
    <w:rsid w:val="00401DCC"/>
    <w:rsid w:val="00401E05"/>
    <w:rsid w:val="00401E74"/>
    <w:rsid w:val="004020A8"/>
    <w:rsid w:val="00402207"/>
    <w:rsid w:val="00402304"/>
    <w:rsid w:val="0040231A"/>
    <w:rsid w:val="004024EB"/>
    <w:rsid w:val="0040264F"/>
    <w:rsid w:val="004026DB"/>
    <w:rsid w:val="00402946"/>
    <w:rsid w:val="00402971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3BA"/>
    <w:rsid w:val="004034EC"/>
    <w:rsid w:val="00403528"/>
    <w:rsid w:val="0040360F"/>
    <w:rsid w:val="00403B3E"/>
    <w:rsid w:val="00403B44"/>
    <w:rsid w:val="00403D15"/>
    <w:rsid w:val="00403E60"/>
    <w:rsid w:val="00403E69"/>
    <w:rsid w:val="00403EBA"/>
    <w:rsid w:val="004040BE"/>
    <w:rsid w:val="00404211"/>
    <w:rsid w:val="004047CF"/>
    <w:rsid w:val="00404AF2"/>
    <w:rsid w:val="00404CA7"/>
    <w:rsid w:val="00404D7C"/>
    <w:rsid w:val="0040506E"/>
    <w:rsid w:val="004050AD"/>
    <w:rsid w:val="0040513E"/>
    <w:rsid w:val="0040561B"/>
    <w:rsid w:val="00405736"/>
    <w:rsid w:val="004059B2"/>
    <w:rsid w:val="00405A9A"/>
    <w:rsid w:val="00405BBF"/>
    <w:rsid w:val="00405EAA"/>
    <w:rsid w:val="00405FB9"/>
    <w:rsid w:val="00406198"/>
    <w:rsid w:val="00406573"/>
    <w:rsid w:val="004065A9"/>
    <w:rsid w:val="004070F8"/>
    <w:rsid w:val="00407349"/>
    <w:rsid w:val="004077BD"/>
    <w:rsid w:val="004078ED"/>
    <w:rsid w:val="00407915"/>
    <w:rsid w:val="00407AC9"/>
    <w:rsid w:val="00407C47"/>
    <w:rsid w:val="00407D5F"/>
    <w:rsid w:val="0041037F"/>
    <w:rsid w:val="004103BE"/>
    <w:rsid w:val="00410656"/>
    <w:rsid w:val="00410690"/>
    <w:rsid w:val="00410A03"/>
    <w:rsid w:val="00410A5D"/>
    <w:rsid w:val="00410DC3"/>
    <w:rsid w:val="00410F33"/>
    <w:rsid w:val="0041135B"/>
    <w:rsid w:val="004114BB"/>
    <w:rsid w:val="00411561"/>
    <w:rsid w:val="00411669"/>
    <w:rsid w:val="00411692"/>
    <w:rsid w:val="004119DD"/>
    <w:rsid w:val="00411A7D"/>
    <w:rsid w:val="00411E4C"/>
    <w:rsid w:val="0041212C"/>
    <w:rsid w:val="00412501"/>
    <w:rsid w:val="00412A74"/>
    <w:rsid w:val="00412B32"/>
    <w:rsid w:val="00413222"/>
    <w:rsid w:val="004132E5"/>
    <w:rsid w:val="00413375"/>
    <w:rsid w:val="0041339C"/>
    <w:rsid w:val="0041349B"/>
    <w:rsid w:val="00413710"/>
    <w:rsid w:val="00413A1E"/>
    <w:rsid w:val="00413EA5"/>
    <w:rsid w:val="00414007"/>
    <w:rsid w:val="0041403A"/>
    <w:rsid w:val="00414179"/>
    <w:rsid w:val="00414277"/>
    <w:rsid w:val="0041473C"/>
    <w:rsid w:val="00414945"/>
    <w:rsid w:val="0041494B"/>
    <w:rsid w:val="00414DCF"/>
    <w:rsid w:val="00414E2C"/>
    <w:rsid w:val="004153BB"/>
    <w:rsid w:val="00415503"/>
    <w:rsid w:val="00415597"/>
    <w:rsid w:val="0041568B"/>
    <w:rsid w:val="004158DE"/>
    <w:rsid w:val="00415B72"/>
    <w:rsid w:val="00415D8B"/>
    <w:rsid w:val="004160DB"/>
    <w:rsid w:val="00416123"/>
    <w:rsid w:val="00416294"/>
    <w:rsid w:val="0041641B"/>
    <w:rsid w:val="00416616"/>
    <w:rsid w:val="00416A0A"/>
    <w:rsid w:val="00416C1A"/>
    <w:rsid w:val="00416D39"/>
    <w:rsid w:val="00416D8A"/>
    <w:rsid w:val="00417153"/>
    <w:rsid w:val="00417278"/>
    <w:rsid w:val="0041782D"/>
    <w:rsid w:val="00417A8E"/>
    <w:rsid w:val="00417B02"/>
    <w:rsid w:val="0042000F"/>
    <w:rsid w:val="004200A3"/>
    <w:rsid w:val="00420391"/>
    <w:rsid w:val="00420563"/>
    <w:rsid w:val="00420806"/>
    <w:rsid w:val="00420820"/>
    <w:rsid w:val="0042086D"/>
    <w:rsid w:val="0042090F"/>
    <w:rsid w:val="00420A14"/>
    <w:rsid w:val="00420D7E"/>
    <w:rsid w:val="00421300"/>
    <w:rsid w:val="0042157E"/>
    <w:rsid w:val="004218F3"/>
    <w:rsid w:val="00421E48"/>
    <w:rsid w:val="00421FC1"/>
    <w:rsid w:val="004222FA"/>
    <w:rsid w:val="00422358"/>
    <w:rsid w:val="004224B3"/>
    <w:rsid w:val="004225E8"/>
    <w:rsid w:val="00422A67"/>
    <w:rsid w:val="00422D93"/>
    <w:rsid w:val="00422FB0"/>
    <w:rsid w:val="00422FDC"/>
    <w:rsid w:val="00423002"/>
    <w:rsid w:val="004230CC"/>
    <w:rsid w:val="004230EA"/>
    <w:rsid w:val="0042319A"/>
    <w:rsid w:val="004232BA"/>
    <w:rsid w:val="00423764"/>
    <w:rsid w:val="0042396A"/>
    <w:rsid w:val="00423D9D"/>
    <w:rsid w:val="00423EDA"/>
    <w:rsid w:val="00423F1C"/>
    <w:rsid w:val="00424199"/>
    <w:rsid w:val="00424324"/>
    <w:rsid w:val="00424369"/>
    <w:rsid w:val="004245C8"/>
    <w:rsid w:val="004246EE"/>
    <w:rsid w:val="0042497A"/>
    <w:rsid w:val="00424A63"/>
    <w:rsid w:val="00424CAB"/>
    <w:rsid w:val="00424FDA"/>
    <w:rsid w:val="004254D3"/>
    <w:rsid w:val="004254E8"/>
    <w:rsid w:val="004258CD"/>
    <w:rsid w:val="00426186"/>
    <w:rsid w:val="004262F8"/>
    <w:rsid w:val="0042635E"/>
    <w:rsid w:val="00426456"/>
    <w:rsid w:val="004265B9"/>
    <w:rsid w:val="00426671"/>
    <w:rsid w:val="004268B8"/>
    <w:rsid w:val="004268CD"/>
    <w:rsid w:val="00426B0F"/>
    <w:rsid w:val="00426C11"/>
    <w:rsid w:val="00427009"/>
    <w:rsid w:val="00427556"/>
    <w:rsid w:val="0042777E"/>
    <w:rsid w:val="004278E6"/>
    <w:rsid w:val="00427AC3"/>
    <w:rsid w:val="00427ADC"/>
    <w:rsid w:val="00427AED"/>
    <w:rsid w:val="00427C90"/>
    <w:rsid w:val="00430014"/>
    <w:rsid w:val="004300E0"/>
    <w:rsid w:val="0043019C"/>
    <w:rsid w:val="00430304"/>
    <w:rsid w:val="00430499"/>
    <w:rsid w:val="0043090B"/>
    <w:rsid w:val="00430A4C"/>
    <w:rsid w:val="00431130"/>
    <w:rsid w:val="00431529"/>
    <w:rsid w:val="004315EB"/>
    <w:rsid w:val="00431710"/>
    <w:rsid w:val="00431A79"/>
    <w:rsid w:val="00431AA2"/>
    <w:rsid w:val="00431AEF"/>
    <w:rsid w:val="00431CE8"/>
    <w:rsid w:val="00431DAA"/>
    <w:rsid w:val="00431E1D"/>
    <w:rsid w:val="0043246D"/>
    <w:rsid w:val="004324F8"/>
    <w:rsid w:val="004326A3"/>
    <w:rsid w:val="00432D34"/>
    <w:rsid w:val="00432E83"/>
    <w:rsid w:val="00432FA6"/>
    <w:rsid w:val="00433105"/>
    <w:rsid w:val="0043326E"/>
    <w:rsid w:val="004332B7"/>
    <w:rsid w:val="00433767"/>
    <w:rsid w:val="004338B4"/>
    <w:rsid w:val="00433CEF"/>
    <w:rsid w:val="00433D25"/>
    <w:rsid w:val="00434294"/>
    <w:rsid w:val="00434643"/>
    <w:rsid w:val="00434858"/>
    <w:rsid w:val="004349C3"/>
    <w:rsid w:val="00434AF3"/>
    <w:rsid w:val="00434D41"/>
    <w:rsid w:val="00434EBF"/>
    <w:rsid w:val="00435390"/>
    <w:rsid w:val="004354D4"/>
    <w:rsid w:val="0043571C"/>
    <w:rsid w:val="004358D8"/>
    <w:rsid w:val="00435CAF"/>
    <w:rsid w:val="00435D5C"/>
    <w:rsid w:val="00435DC3"/>
    <w:rsid w:val="00436482"/>
    <w:rsid w:val="0043675E"/>
    <w:rsid w:val="00436947"/>
    <w:rsid w:val="00436AD4"/>
    <w:rsid w:val="00436C0E"/>
    <w:rsid w:val="00436D64"/>
    <w:rsid w:val="00436EFF"/>
    <w:rsid w:val="00437030"/>
    <w:rsid w:val="00437208"/>
    <w:rsid w:val="00437318"/>
    <w:rsid w:val="004374D3"/>
    <w:rsid w:val="0043799D"/>
    <w:rsid w:val="00437B86"/>
    <w:rsid w:val="00437C58"/>
    <w:rsid w:val="00437CFF"/>
    <w:rsid w:val="00437F0D"/>
    <w:rsid w:val="00437F3A"/>
    <w:rsid w:val="0044002C"/>
    <w:rsid w:val="004401B9"/>
    <w:rsid w:val="00440226"/>
    <w:rsid w:val="00440396"/>
    <w:rsid w:val="00440571"/>
    <w:rsid w:val="00440730"/>
    <w:rsid w:val="00440780"/>
    <w:rsid w:val="004407A0"/>
    <w:rsid w:val="004407C9"/>
    <w:rsid w:val="004407CA"/>
    <w:rsid w:val="00440D5D"/>
    <w:rsid w:val="00440DFF"/>
    <w:rsid w:val="004410D3"/>
    <w:rsid w:val="00441AA3"/>
    <w:rsid w:val="00442132"/>
    <w:rsid w:val="00442167"/>
    <w:rsid w:val="004422B5"/>
    <w:rsid w:val="0044296A"/>
    <w:rsid w:val="00442DF3"/>
    <w:rsid w:val="00442FE1"/>
    <w:rsid w:val="00442FE7"/>
    <w:rsid w:val="0044321B"/>
    <w:rsid w:val="004435EE"/>
    <w:rsid w:val="0044361C"/>
    <w:rsid w:val="0044372B"/>
    <w:rsid w:val="004437CE"/>
    <w:rsid w:val="004439A1"/>
    <w:rsid w:val="004439F2"/>
    <w:rsid w:val="004439F3"/>
    <w:rsid w:val="00443A17"/>
    <w:rsid w:val="00443CA7"/>
    <w:rsid w:val="00443DCD"/>
    <w:rsid w:val="00443F5C"/>
    <w:rsid w:val="00444136"/>
    <w:rsid w:val="0044460A"/>
    <w:rsid w:val="0044461C"/>
    <w:rsid w:val="004446C1"/>
    <w:rsid w:val="004446C9"/>
    <w:rsid w:val="004447A0"/>
    <w:rsid w:val="004447E4"/>
    <w:rsid w:val="00444846"/>
    <w:rsid w:val="0044486B"/>
    <w:rsid w:val="00444DB3"/>
    <w:rsid w:val="00444DC3"/>
    <w:rsid w:val="00444E66"/>
    <w:rsid w:val="0044513F"/>
    <w:rsid w:val="00445336"/>
    <w:rsid w:val="004453CC"/>
    <w:rsid w:val="0044554A"/>
    <w:rsid w:val="004456C3"/>
    <w:rsid w:val="004456F3"/>
    <w:rsid w:val="00445828"/>
    <w:rsid w:val="00445AE5"/>
    <w:rsid w:val="00445C60"/>
    <w:rsid w:val="00445CE2"/>
    <w:rsid w:val="00446385"/>
    <w:rsid w:val="004466D1"/>
    <w:rsid w:val="00446B2F"/>
    <w:rsid w:val="0044702F"/>
    <w:rsid w:val="004471C3"/>
    <w:rsid w:val="004474AA"/>
    <w:rsid w:val="00447569"/>
    <w:rsid w:val="0044770E"/>
    <w:rsid w:val="00447B14"/>
    <w:rsid w:val="00447C57"/>
    <w:rsid w:val="00447CC0"/>
    <w:rsid w:val="00447DB6"/>
    <w:rsid w:val="00447F3B"/>
    <w:rsid w:val="00447F4A"/>
    <w:rsid w:val="00450601"/>
    <w:rsid w:val="00450691"/>
    <w:rsid w:val="004507FE"/>
    <w:rsid w:val="00450B6D"/>
    <w:rsid w:val="00450C61"/>
    <w:rsid w:val="00450E5E"/>
    <w:rsid w:val="0045119A"/>
    <w:rsid w:val="004513CC"/>
    <w:rsid w:val="00451547"/>
    <w:rsid w:val="0045183D"/>
    <w:rsid w:val="00451954"/>
    <w:rsid w:val="00451EC4"/>
    <w:rsid w:val="00452443"/>
    <w:rsid w:val="0045263C"/>
    <w:rsid w:val="00452CC0"/>
    <w:rsid w:val="00452E60"/>
    <w:rsid w:val="00453061"/>
    <w:rsid w:val="004530A1"/>
    <w:rsid w:val="00453281"/>
    <w:rsid w:val="00453322"/>
    <w:rsid w:val="004533A6"/>
    <w:rsid w:val="00453852"/>
    <w:rsid w:val="0045388E"/>
    <w:rsid w:val="004538F0"/>
    <w:rsid w:val="004539B3"/>
    <w:rsid w:val="00453AAD"/>
    <w:rsid w:val="00453DF4"/>
    <w:rsid w:val="0045407C"/>
    <w:rsid w:val="0045418A"/>
    <w:rsid w:val="0045428A"/>
    <w:rsid w:val="004542E4"/>
    <w:rsid w:val="00454708"/>
    <w:rsid w:val="00454938"/>
    <w:rsid w:val="00454C34"/>
    <w:rsid w:val="00454DC1"/>
    <w:rsid w:val="00454F3E"/>
    <w:rsid w:val="00454FB0"/>
    <w:rsid w:val="0045519E"/>
    <w:rsid w:val="004551BA"/>
    <w:rsid w:val="00455E5D"/>
    <w:rsid w:val="0045607D"/>
    <w:rsid w:val="0045662A"/>
    <w:rsid w:val="00456806"/>
    <w:rsid w:val="004569C0"/>
    <w:rsid w:val="00456B26"/>
    <w:rsid w:val="00456F88"/>
    <w:rsid w:val="00456FE5"/>
    <w:rsid w:val="0045767C"/>
    <w:rsid w:val="004578BC"/>
    <w:rsid w:val="00457E1E"/>
    <w:rsid w:val="00460154"/>
    <w:rsid w:val="004601A3"/>
    <w:rsid w:val="00460314"/>
    <w:rsid w:val="0046032F"/>
    <w:rsid w:val="004603E2"/>
    <w:rsid w:val="00460469"/>
    <w:rsid w:val="004605D7"/>
    <w:rsid w:val="00460603"/>
    <w:rsid w:val="00460666"/>
    <w:rsid w:val="00460BE8"/>
    <w:rsid w:val="00460D5E"/>
    <w:rsid w:val="00460F5E"/>
    <w:rsid w:val="0046107D"/>
    <w:rsid w:val="004613EE"/>
    <w:rsid w:val="00461461"/>
    <w:rsid w:val="00461687"/>
    <w:rsid w:val="00461752"/>
    <w:rsid w:val="004618F7"/>
    <w:rsid w:val="00461946"/>
    <w:rsid w:val="004619AF"/>
    <w:rsid w:val="00461E1D"/>
    <w:rsid w:val="004622C2"/>
    <w:rsid w:val="0046274B"/>
    <w:rsid w:val="00462935"/>
    <w:rsid w:val="00462C58"/>
    <w:rsid w:val="004630CA"/>
    <w:rsid w:val="00463169"/>
    <w:rsid w:val="0046336A"/>
    <w:rsid w:val="0046343F"/>
    <w:rsid w:val="004634B1"/>
    <w:rsid w:val="00463554"/>
    <w:rsid w:val="0046379D"/>
    <w:rsid w:val="004637F8"/>
    <w:rsid w:val="0046394F"/>
    <w:rsid w:val="00463BF2"/>
    <w:rsid w:val="00463D3E"/>
    <w:rsid w:val="00463DD0"/>
    <w:rsid w:val="00463E60"/>
    <w:rsid w:val="00464096"/>
    <w:rsid w:val="00464398"/>
    <w:rsid w:val="004643DD"/>
    <w:rsid w:val="0046473A"/>
    <w:rsid w:val="0046473B"/>
    <w:rsid w:val="004647C9"/>
    <w:rsid w:val="00464975"/>
    <w:rsid w:val="004649F0"/>
    <w:rsid w:val="00464AE9"/>
    <w:rsid w:val="00464C3F"/>
    <w:rsid w:val="00464C60"/>
    <w:rsid w:val="00464CF4"/>
    <w:rsid w:val="0046501F"/>
    <w:rsid w:val="00465456"/>
    <w:rsid w:val="0046553C"/>
    <w:rsid w:val="0046593F"/>
    <w:rsid w:val="00465BD0"/>
    <w:rsid w:val="00466640"/>
    <w:rsid w:val="004667AC"/>
    <w:rsid w:val="0046702B"/>
    <w:rsid w:val="0046725F"/>
    <w:rsid w:val="0046747A"/>
    <w:rsid w:val="00467490"/>
    <w:rsid w:val="004674B5"/>
    <w:rsid w:val="00467511"/>
    <w:rsid w:val="0046779F"/>
    <w:rsid w:val="00467AB0"/>
    <w:rsid w:val="00467B36"/>
    <w:rsid w:val="00467CA6"/>
    <w:rsid w:val="00467E44"/>
    <w:rsid w:val="00470037"/>
    <w:rsid w:val="00470282"/>
    <w:rsid w:val="00470353"/>
    <w:rsid w:val="004703E1"/>
    <w:rsid w:val="00470984"/>
    <w:rsid w:val="004709C4"/>
    <w:rsid w:val="00470D2B"/>
    <w:rsid w:val="00471AB9"/>
    <w:rsid w:val="00471B77"/>
    <w:rsid w:val="00471E43"/>
    <w:rsid w:val="00471F8D"/>
    <w:rsid w:val="0047225E"/>
    <w:rsid w:val="00472705"/>
    <w:rsid w:val="00472BEF"/>
    <w:rsid w:val="00472D50"/>
    <w:rsid w:val="0047307D"/>
    <w:rsid w:val="004730B3"/>
    <w:rsid w:val="004732AA"/>
    <w:rsid w:val="00473485"/>
    <w:rsid w:val="004735C3"/>
    <w:rsid w:val="004736F6"/>
    <w:rsid w:val="0047374D"/>
    <w:rsid w:val="004739D3"/>
    <w:rsid w:val="004745B9"/>
    <w:rsid w:val="0047486D"/>
    <w:rsid w:val="00474904"/>
    <w:rsid w:val="00474A75"/>
    <w:rsid w:val="00474B10"/>
    <w:rsid w:val="00474B79"/>
    <w:rsid w:val="00475183"/>
    <w:rsid w:val="004753FE"/>
    <w:rsid w:val="00475B92"/>
    <w:rsid w:val="0047602D"/>
    <w:rsid w:val="0047607E"/>
    <w:rsid w:val="00476084"/>
    <w:rsid w:val="00476120"/>
    <w:rsid w:val="004761E8"/>
    <w:rsid w:val="0047630A"/>
    <w:rsid w:val="004765FC"/>
    <w:rsid w:val="004768B8"/>
    <w:rsid w:val="00476A62"/>
    <w:rsid w:val="00476A98"/>
    <w:rsid w:val="00476D9B"/>
    <w:rsid w:val="00477035"/>
    <w:rsid w:val="004775F4"/>
    <w:rsid w:val="00477E42"/>
    <w:rsid w:val="00477E48"/>
    <w:rsid w:val="004805CB"/>
    <w:rsid w:val="004805E1"/>
    <w:rsid w:val="004809AE"/>
    <w:rsid w:val="00480DFB"/>
    <w:rsid w:val="00481192"/>
    <w:rsid w:val="004811C1"/>
    <w:rsid w:val="004811C9"/>
    <w:rsid w:val="00481280"/>
    <w:rsid w:val="0048147B"/>
    <w:rsid w:val="00481686"/>
    <w:rsid w:val="00481695"/>
    <w:rsid w:val="0048174A"/>
    <w:rsid w:val="00481A73"/>
    <w:rsid w:val="00481ADB"/>
    <w:rsid w:val="00481C11"/>
    <w:rsid w:val="00481CC2"/>
    <w:rsid w:val="0048227F"/>
    <w:rsid w:val="004825AA"/>
    <w:rsid w:val="00482901"/>
    <w:rsid w:val="004829C3"/>
    <w:rsid w:val="00482D0C"/>
    <w:rsid w:val="00482DB3"/>
    <w:rsid w:val="00482EAD"/>
    <w:rsid w:val="0048343D"/>
    <w:rsid w:val="004837D2"/>
    <w:rsid w:val="00483A50"/>
    <w:rsid w:val="00483AD3"/>
    <w:rsid w:val="00483CF6"/>
    <w:rsid w:val="00483CFC"/>
    <w:rsid w:val="00483F3B"/>
    <w:rsid w:val="0048432A"/>
    <w:rsid w:val="004843A8"/>
    <w:rsid w:val="004844AF"/>
    <w:rsid w:val="00484532"/>
    <w:rsid w:val="00484A8C"/>
    <w:rsid w:val="00484C73"/>
    <w:rsid w:val="00484FBC"/>
    <w:rsid w:val="00485173"/>
    <w:rsid w:val="004851C9"/>
    <w:rsid w:val="004852E4"/>
    <w:rsid w:val="004858D8"/>
    <w:rsid w:val="004859CA"/>
    <w:rsid w:val="00485A68"/>
    <w:rsid w:val="00485B2B"/>
    <w:rsid w:val="00485BA4"/>
    <w:rsid w:val="00485EAC"/>
    <w:rsid w:val="00486040"/>
    <w:rsid w:val="00486293"/>
    <w:rsid w:val="0048661F"/>
    <w:rsid w:val="0048673C"/>
    <w:rsid w:val="0048682B"/>
    <w:rsid w:val="00486898"/>
    <w:rsid w:val="00486B02"/>
    <w:rsid w:val="00486C78"/>
    <w:rsid w:val="00486DB1"/>
    <w:rsid w:val="0048706A"/>
    <w:rsid w:val="00487222"/>
    <w:rsid w:val="004872AD"/>
    <w:rsid w:val="0048754A"/>
    <w:rsid w:val="0048787F"/>
    <w:rsid w:val="00487D6A"/>
    <w:rsid w:val="00487E8C"/>
    <w:rsid w:val="00490083"/>
    <w:rsid w:val="00490463"/>
    <w:rsid w:val="00490640"/>
    <w:rsid w:val="00490796"/>
    <w:rsid w:val="00490AC2"/>
    <w:rsid w:val="00491463"/>
    <w:rsid w:val="00491A0D"/>
    <w:rsid w:val="00491C5F"/>
    <w:rsid w:val="00491C6C"/>
    <w:rsid w:val="004922E9"/>
    <w:rsid w:val="004924F6"/>
    <w:rsid w:val="004925A0"/>
    <w:rsid w:val="00492662"/>
    <w:rsid w:val="004926D2"/>
    <w:rsid w:val="00492B08"/>
    <w:rsid w:val="00492C13"/>
    <w:rsid w:val="00492D17"/>
    <w:rsid w:val="00492DA8"/>
    <w:rsid w:val="00492DE0"/>
    <w:rsid w:val="004930B6"/>
    <w:rsid w:val="004930F3"/>
    <w:rsid w:val="0049326E"/>
    <w:rsid w:val="00493313"/>
    <w:rsid w:val="00493320"/>
    <w:rsid w:val="004933BC"/>
    <w:rsid w:val="00493585"/>
    <w:rsid w:val="004937C3"/>
    <w:rsid w:val="004937D4"/>
    <w:rsid w:val="004937D7"/>
    <w:rsid w:val="00493A36"/>
    <w:rsid w:val="00493A79"/>
    <w:rsid w:val="00493BFF"/>
    <w:rsid w:val="00493C77"/>
    <w:rsid w:val="00493CF7"/>
    <w:rsid w:val="00493E44"/>
    <w:rsid w:val="00493EAA"/>
    <w:rsid w:val="00493EB4"/>
    <w:rsid w:val="00493FD4"/>
    <w:rsid w:val="004940CF"/>
    <w:rsid w:val="00494102"/>
    <w:rsid w:val="004941DC"/>
    <w:rsid w:val="00494269"/>
    <w:rsid w:val="004942EA"/>
    <w:rsid w:val="0049441E"/>
    <w:rsid w:val="004946C5"/>
    <w:rsid w:val="00494ACB"/>
    <w:rsid w:val="00494DFF"/>
    <w:rsid w:val="00494F8E"/>
    <w:rsid w:val="0049539B"/>
    <w:rsid w:val="004956BB"/>
    <w:rsid w:val="004956E7"/>
    <w:rsid w:val="004956F2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19D"/>
    <w:rsid w:val="004973B4"/>
    <w:rsid w:val="004975BB"/>
    <w:rsid w:val="004976C6"/>
    <w:rsid w:val="0049796E"/>
    <w:rsid w:val="00497BD6"/>
    <w:rsid w:val="00497CE7"/>
    <w:rsid w:val="00497DC6"/>
    <w:rsid w:val="00497E03"/>
    <w:rsid w:val="00497EB6"/>
    <w:rsid w:val="004A0217"/>
    <w:rsid w:val="004A028B"/>
    <w:rsid w:val="004A04D7"/>
    <w:rsid w:val="004A057A"/>
    <w:rsid w:val="004A05AD"/>
    <w:rsid w:val="004A0662"/>
    <w:rsid w:val="004A068D"/>
    <w:rsid w:val="004A06CA"/>
    <w:rsid w:val="004A086B"/>
    <w:rsid w:val="004A0A98"/>
    <w:rsid w:val="004A0C95"/>
    <w:rsid w:val="004A0CD7"/>
    <w:rsid w:val="004A0DA3"/>
    <w:rsid w:val="004A0DEC"/>
    <w:rsid w:val="004A0E99"/>
    <w:rsid w:val="004A0EF7"/>
    <w:rsid w:val="004A0F7D"/>
    <w:rsid w:val="004A0F98"/>
    <w:rsid w:val="004A0FF0"/>
    <w:rsid w:val="004A126C"/>
    <w:rsid w:val="004A17B6"/>
    <w:rsid w:val="004A1AB0"/>
    <w:rsid w:val="004A1E03"/>
    <w:rsid w:val="004A1E6A"/>
    <w:rsid w:val="004A1EE0"/>
    <w:rsid w:val="004A22CD"/>
    <w:rsid w:val="004A2594"/>
    <w:rsid w:val="004A2B18"/>
    <w:rsid w:val="004A2C0B"/>
    <w:rsid w:val="004A2C10"/>
    <w:rsid w:val="004A2F52"/>
    <w:rsid w:val="004A2FED"/>
    <w:rsid w:val="004A3034"/>
    <w:rsid w:val="004A3268"/>
    <w:rsid w:val="004A3324"/>
    <w:rsid w:val="004A349D"/>
    <w:rsid w:val="004A382E"/>
    <w:rsid w:val="004A3998"/>
    <w:rsid w:val="004A3D2D"/>
    <w:rsid w:val="004A3D41"/>
    <w:rsid w:val="004A3D67"/>
    <w:rsid w:val="004A3DD7"/>
    <w:rsid w:val="004A3F45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E21"/>
    <w:rsid w:val="004A4F52"/>
    <w:rsid w:val="004A519A"/>
    <w:rsid w:val="004A5308"/>
    <w:rsid w:val="004A55C3"/>
    <w:rsid w:val="004A575A"/>
    <w:rsid w:val="004A5767"/>
    <w:rsid w:val="004A599D"/>
    <w:rsid w:val="004A59A1"/>
    <w:rsid w:val="004A5A33"/>
    <w:rsid w:val="004A5D58"/>
    <w:rsid w:val="004A5DB4"/>
    <w:rsid w:val="004A5DCE"/>
    <w:rsid w:val="004A614B"/>
    <w:rsid w:val="004A61BC"/>
    <w:rsid w:val="004A6239"/>
    <w:rsid w:val="004A6379"/>
    <w:rsid w:val="004A6466"/>
    <w:rsid w:val="004A66CA"/>
    <w:rsid w:val="004A670D"/>
    <w:rsid w:val="004A6A05"/>
    <w:rsid w:val="004A6B6B"/>
    <w:rsid w:val="004A6C6C"/>
    <w:rsid w:val="004A6CE9"/>
    <w:rsid w:val="004A6E61"/>
    <w:rsid w:val="004A6EA8"/>
    <w:rsid w:val="004A7333"/>
    <w:rsid w:val="004A744C"/>
    <w:rsid w:val="004A7C67"/>
    <w:rsid w:val="004A7ED0"/>
    <w:rsid w:val="004B03FB"/>
    <w:rsid w:val="004B08E3"/>
    <w:rsid w:val="004B0A48"/>
    <w:rsid w:val="004B15B7"/>
    <w:rsid w:val="004B1679"/>
    <w:rsid w:val="004B1716"/>
    <w:rsid w:val="004B17CB"/>
    <w:rsid w:val="004B189B"/>
    <w:rsid w:val="004B193E"/>
    <w:rsid w:val="004B1AEA"/>
    <w:rsid w:val="004B1B54"/>
    <w:rsid w:val="004B1D1E"/>
    <w:rsid w:val="004B1D29"/>
    <w:rsid w:val="004B1EA2"/>
    <w:rsid w:val="004B2007"/>
    <w:rsid w:val="004B2034"/>
    <w:rsid w:val="004B20FA"/>
    <w:rsid w:val="004B2279"/>
    <w:rsid w:val="004B22B2"/>
    <w:rsid w:val="004B2442"/>
    <w:rsid w:val="004B2DD2"/>
    <w:rsid w:val="004B30F1"/>
    <w:rsid w:val="004B33C6"/>
    <w:rsid w:val="004B33D6"/>
    <w:rsid w:val="004B3481"/>
    <w:rsid w:val="004B3D56"/>
    <w:rsid w:val="004B4104"/>
    <w:rsid w:val="004B4223"/>
    <w:rsid w:val="004B42D3"/>
    <w:rsid w:val="004B46C1"/>
    <w:rsid w:val="004B479C"/>
    <w:rsid w:val="004B47FF"/>
    <w:rsid w:val="004B4F4C"/>
    <w:rsid w:val="004B53F9"/>
    <w:rsid w:val="004B5458"/>
    <w:rsid w:val="004B5976"/>
    <w:rsid w:val="004B5F3D"/>
    <w:rsid w:val="004B5F85"/>
    <w:rsid w:val="004B62C1"/>
    <w:rsid w:val="004B6326"/>
    <w:rsid w:val="004B6684"/>
    <w:rsid w:val="004B6C1E"/>
    <w:rsid w:val="004B6D10"/>
    <w:rsid w:val="004B6D8B"/>
    <w:rsid w:val="004B6DB3"/>
    <w:rsid w:val="004B6F04"/>
    <w:rsid w:val="004B6FBF"/>
    <w:rsid w:val="004B71CF"/>
    <w:rsid w:val="004B730C"/>
    <w:rsid w:val="004B74B3"/>
    <w:rsid w:val="004B7835"/>
    <w:rsid w:val="004B7CAD"/>
    <w:rsid w:val="004B7E2D"/>
    <w:rsid w:val="004B7F72"/>
    <w:rsid w:val="004B7FDF"/>
    <w:rsid w:val="004C01B6"/>
    <w:rsid w:val="004C03AD"/>
    <w:rsid w:val="004C047E"/>
    <w:rsid w:val="004C05B9"/>
    <w:rsid w:val="004C078C"/>
    <w:rsid w:val="004C0A10"/>
    <w:rsid w:val="004C0D82"/>
    <w:rsid w:val="004C0E62"/>
    <w:rsid w:val="004C0EB4"/>
    <w:rsid w:val="004C1175"/>
    <w:rsid w:val="004C1EC5"/>
    <w:rsid w:val="004C1FC4"/>
    <w:rsid w:val="004C26C6"/>
    <w:rsid w:val="004C2AF5"/>
    <w:rsid w:val="004C2C08"/>
    <w:rsid w:val="004C2F52"/>
    <w:rsid w:val="004C32D7"/>
    <w:rsid w:val="004C390A"/>
    <w:rsid w:val="004C3A93"/>
    <w:rsid w:val="004C3BEF"/>
    <w:rsid w:val="004C3C70"/>
    <w:rsid w:val="004C407F"/>
    <w:rsid w:val="004C40C0"/>
    <w:rsid w:val="004C41B1"/>
    <w:rsid w:val="004C4614"/>
    <w:rsid w:val="004C46FF"/>
    <w:rsid w:val="004C4AB1"/>
    <w:rsid w:val="004C4E5A"/>
    <w:rsid w:val="004C512F"/>
    <w:rsid w:val="004C5339"/>
    <w:rsid w:val="004C55BD"/>
    <w:rsid w:val="004C55FB"/>
    <w:rsid w:val="004C5C12"/>
    <w:rsid w:val="004C5EC5"/>
    <w:rsid w:val="004C5F15"/>
    <w:rsid w:val="004C5FEA"/>
    <w:rsid w:val="004C6046"/>
    <w:rsid w:val="004C615B"/>
    <w:rsid w:val="004C619A"/>
    <w:rsid w:val="004C626C"/>
    <w:rsid w:val="004C64B0"/>
    <w:rsid w:val="004C6641"/>
    <w:rsid w:val="004C668B"/>
    <w:rsid w:val="004C6A8C"/>
    <w:rsid w:val="004C6B83"/>
    <w:rsid w:val="004C6DAC"/>
    <w:rsid w:val="004C6E7E"/>
    <w:rsid w:val="004C6F51"/>
    <w:rsid w:val="004C6FF8"/>
    <w:rsid w:val="004C71FF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0753"/>
    <w:rsid w:val="004D07D3"/>
    <w:rsid w:val="004D1222"/>
    <w:rsid w:val="004D1258"/>
    <w:rsid w:val="004D1429"/>
    <w:rsid w:val="004D19C6"/>
    <w:rsid w:val="004D1BF5"/>
    <w:rsid w:val="004D1D5A"/>
    <w:rsid w:val="004D2069"/>
    <w:rsid w:val="004D215D"/>
    <w:rsid w:val="004D2187"/>
    <w:rsid w:val="004D2380"/>
    <w:rsid w:val="004D2435"/>
    <w:rsid w:val="004D254D"/>
    <w:rsid w:val="004D294B"/>
    <w:rsid w:val="004D2AA9"/>
    <w:rsid w:val="004D2B4F"/>
    <w:rsid w:val="004D2EB8"/>
    <w:rsid w:val="004D320C"/>
    <w:rsid w:val="004D3518"/>
    <w:rsid w:val="004D3921"/>
    <w:rsid w:val="004D3955"/>
    <w:rsid w:val="004D3A60"/>
    <w:rsid w:val="004D3F98"/>
    <w:rsid w:val="004D414F"/>
    <w:rsid w:val="004D462F"/>
    <w:rsid w:val="004D4699"/>
    <w:rsid w:val="004D4D58"/>
    <w:rsid w:val="004D4E02"/>
    <w:rsid w:val="004D4FF9"/>
    <w:rsid w:val="004D5148"/>
    <w:rsid w:val="004D5719"/>
    <w:rsid w:val="004D581E"/>
    <w:rsid w:val="004D5A56"/>
    <w:rsid w:val="004D5BD2"/>
    <w:rsid w:val="004D60FD"/>
    <w:rsid w:val="004D61DE"/>
    <w:rsid w:val="004D62C1"/>
    <w:rsid w:val="004D6591"/>
    <w:rsid w:val="004D6A5E"/>
    <w:rsid w:val="004D6B01"/>
    <w:rsid w:val="004D6E57"/>
    <w:rsid w:val="004D6E6A"/>
    <w:rsid w:val="004D7098"/>
    <w:rsid w:val="004D71F0"/>
    <w:rsid w:val="004D77B5"/>
    <w:rsid w:val="004D7946"/>
    <w:rsid w:val="004D7AEE"/>
    <w:rsid w:val="004D7C9B"/>
    <w:rsid w:val="004D7CBF"/>
    <w:rsid w:val="004D7CF3"/>
    <w:rsid w:val="004D7DB6"/>
    <w:rsid w:val="004E012D"/>
    <w:rsid w:val="004E0515"/>
    <w:rsid w:val="004E06D1"/>
    <w:rsid w:val="004E07F8"/>
    <w:rsid w:val="004E135E"/>
    <w:rsid w:val="004E13B1"/>
    <w:rsid w:val="004E18E6"/>
    <w:rsid w:val="004E1A89"/>
    <w:rsid w:val="004E1B0A"/>
    <w:rsid w:val="004E1E17"/>
    <w:rsid w:val="004E1F71"/>
    <w:rsid w:val="004E2469"/>
    <w:rsid w:val="004E2493"/>
    <w:rsid w:val="004E26E5"/>
    <w:rsid w:val="004E297B"/>
    <w:rsid w:val="004E2ABF"/>
    <w:rsid w:val="004E2EBB"/>
    <w:rsid w:val="004E305D"/>
    <w:rsid w:val="004E3359"/>
    <w:rsid w:val="004E36FE"/>
    <w:rsid w:val="004E3706"/>
    <w:rsid w:val="004E370A"/>
    <w:rsid w:val="004E3925"/>
    <w:rsid w:val="004E3D9E"/>
    <w:rsid w:val="004E3DDB"/>
    <w:rsid w:val="004E3FDF"/>
    <w:rsid w:val="004E423A"/>
    <w:rsid w:val="004E42D4"/>
    <w:rsid w:val="004E43EF"/>
    <w:rsid w:val="004E4421"/>
    <w:rsid w:val="004E45BA"/>
    <w:rsid w:val="004E4798"/>
    <w:rsid w:val="004E482A"/>
    <w:rsid w:val="004E4C50"/>
    <w:rsid w:val="004E5258"/>
    <w:rsid w:val="004E526E"/>
    <w:rsid w:val="004E57BB"/>
    <w:rsid w:val="004E580D"/>
    <w:rsid w:val="004E59CA"/>
    <w:rsid w:val="004E5C9D"/>
    <w:rsid w:val="004E61AD"/>
    <w:rsid w:val="004E633F"/>
    <w:rsid w:val="004E6371"/>
    <w:rsid w:val="004E662F"/>
    <w:rsid w:val="004E665B"/>
    <w:rsid w:val="004E67C8"/>
    <w:rsid w:val="004E689D"/>
    <w:rsid w:val="004E6CE3"/>
    <w:rsid w:val="004E6F78"/>
    <w:rsid w:val="004E72CE"/>
    <w:rsid w:val="004E734A"/>
    <w:rsid w:val="004E7517"/>
    <w:rsid w:val="004E7536"/>
    <w:rsid w:val="004E7681"/>
    <w:rsid w:val="004E79B5"/>
    <w:rsid w:val="004E7A7D"/>
    <w:rsid w:val="004E7AB1"/>
    <w:rsid w:val="004E7B3D"/>
    <w:rsid w:val="004F00F5"/>
    <w:rsid w:val="004F02FA"/>
    <w:rsid w:val="004F04CE"/>
    <w:rsid w:val="004F0BEE"/>
    <w:rsid w:val="004F0CD1"/>
    <w:rsid w:val="004F0E1B"/>
    <w:rsid w:val="004F0ECB"/>
    <w:rsid w:val="004F0FC0"/>
    <w:rsid w:val="004F146C"/>
    <w:rsid w:val="004F1683"/>
    <w:rsid w:val="004F1C52"/>
    <w:rsid w:val="004F1C5E"/>
    <w:rsid w:val="004F1D31"/>
    <w:rsid w:val="004F1E09"/>
    <w:rsid w:val="004F24CB"/>
    <w:rsid w:val="004F251C"/>
    <w:rsid w:val="004F25E5"/>
    <w:rsid w:val="004F2A49"/>
    <w:rsid w:val="004F2D34"/>
    <w:rsid w:val="004F3375"/>
    <w:rsid w:val="004F3537"/>
    <w:rsid w:val="004F3878"/>
    <w:rsid w:val="004F3D29"/>
    <w:rsid w:val="004F4263"/>
    <w:rsid w:val="004F43A8"/>
    <w:rsid w:val="004F449E"/>
    <w:rsid w:val="004F489E"/>
    <w:rsid w:val="004F4CE8"/>
    <w:rsid w:val="004F4E47"/>
    <w:rsid w:val="004F5291"/>
    <w:rsid w:val="004F55F6"/>
    <w:rsid w:val="004F5CC8"/>
    <w:rsid w:val="004F5F6B"/>
    <w:rsid w:val="004F627C"/>
    <w:rsid w:val="004F6598"/>
    <w:rsid w:val="004F662A"/>
    <w:rsid w:val="004F674D"/>
    <w:rsid w:val="004F6A8E"/>
    <w:rsid w:val="004F6B33"/>
    <w:rsid w:val="004F6EC1"/>
    <w:rsid w:val="004F74D8"/>
    <w:rsid w:val="004F7506"/>
    <w:rsid w:val="004F765D"/>
    <w:rsid w:val="004F7719"/>
    <w:rsid w:val="004F771F"/>
    <w:rsid w:val="004F781C"/>
    <w:rsid w:val="004F7ACB"/>
    <w:rsid w:val="004F7E5B"/>
    <w:rsid w:val="004F7F6C"/>
    <w:rsid w:val="00500554"/>
    <w:rsid w:val="00500D04"/>
    <w:rsid w:val="0050123F"/>
    <w:rsid w:val="005014BC"/>
    <w:rsid w:val="00501543"/>
    <w:rsid w:val="00501701"/>
    <w:rsid w:val="0050199C"/>
    <w:rsid w:val="00501B09"/>
    <w:rsid w:val="00501E9B"/>
    <w:rsid w:val="0050230A"/>
    <w:rsid w:val="005024DF"/>
    <w:rsid w:val="0050267A"/>
    <w:rsid w:val="00502735"/>
    <w:rsid w:val="00502928"/>
    <w:rsid w:val="00502B55"/>
    <w:rsid w:val="00502BB9"/>
    <w:rsid w:val="00502C3A"/>
    <w:rsid w:val="00502EAD"/>
    <w:rsid w:val="00502EDA"/>
    <w:rsid w:val="00502F67"/>
    <w:rsid w:val="005030B1"/>
    <w:rsid w:val="0050321C"/>
    <w:rsid w:val="00503925"/>
    <w:rsid w:val="00503AA6"/>
    <w:rsid w:val="00503C54"/>
    <w:rsid w:val="00503CF3"/>
    <w:rsid w:val="00503E13"/>
    <w:rsid w:val="00503EC2"/>
    <w:rsid w:val="00504087"/>
    <w:rsid w:val="00504267"/>
    <w:rsid w:val="005044DE"/>
    <w:rsid w:val="0050472E"/>
    <w:rsid w:val="005047D1"/>
    <w:rsid w:val="0050484F"/>
    <w:rsid w:val="00504A6F"/>
    <w:rsid w:val="00504B3A"/>
    <w:rsid w:val="00504CB9"/>
    <w:rsid w:val="00504D09"/>
    <w:rsid w:val="00504D97"/>
    <w:rsid w:val="005050AE"/>
    <w:rsid w:val="005052BF"/>
    <w:rsid w:val="00505377"/>
    <w:rsid w:val="005057AF"/>
    <w:rsid w:val="00505A91"/>
    <w:rsid w:val="00505E50"/>
    <w:rsid w:val="00506212"/>
    <w:rsid w:val="00506496"/>
    <w:rsid w:val="005069AB"/>
    <w:rsid w:val="00506AD5"/>
    <w:rsid w:val="00506C5E"/>
    <w:rsid w:val="00506D4B"/>
    <w:rsid w:val="005071D9"/>
    <w:rsid w:val="0050746D"/>
    <w:rsid w:val="00507579"/>
    <w:rsid w:val="00507633"/>
    <w:rsid w:val="0050775A"/>
    <w:rsid w:val="00507774"/>
    <w:rsid w:val="00507BA2"/>
    <w:rsid w:val="00507F29"/>
    <w:rsid w:val="0051022E"/>
    <w:rsid w:val="00510325"/>
    <w:rsid w:val="00510707"/>
    <w:rsid w:val="005108F5"/>
    <w:rsid w:val="00510A1C"/>
    <w:rsid w:val="00510A61"/>
    <w:rsid w:val="00510EB4"/>
    <w:rsid w:val="00511167"/>
    <w:rsid w:val="0051129F"/>
    <w:rsid w:val="0051130B"/>
    <w:rsid w:val="00511734"/>
    <w:rsid w:val="005118C3"/>
    <w:rsid w:val="005118C6"/>
    <w:rsid w:val="00511C2E"/>
    <w:rsid w:val="00511CC9"/>
    <w:rsid w:val="00511E36"/>
    <w:rsid w:val="00511FDF"/>
    <w:rsid w:val="0051215A"/>
    <w:rsid w:val="005124B9"/>
    <w:rsid w:val="005129C7"/>
    <w:rsid w:val="005129D7"/>
    <w:rsid w:val="00512BE7"/>
    <w:rsid w:val="00512F01"/>
    <w:rsid w:val="00513129"/>
    <w:rsid w:val="0051313A"/>
    <w:rsid w:val="00513316"/>
    <w:rsid w:val="00513358"/>
    <w:rsid w:val="005134FE"/>
    <w:rsid w:val="00513617"/>
    <w:rsid w:val="00513879"/>
    <w:rsid w:val="00513916"/>
    <w:rsid w:val="00513B34"/>
    <w:rsid w:val="0051428B"/>
    <w:rsid w:val="00514371"/>
    <w:rsid w:val="00514552"/>
    <w:rsid w:val="00514713"/>
    <w:rsid w:val="005149CC"/>
    <w:rsid w:val="00514B4D"/>
    <w:rsid w:val="00514BC0"/>
    <w:rsid w:val="00514C80"/>
    <w:rsid w:val="0051536F"/>
    <w:rsid w:val="00515487"/>
    <w:rsid w:val="005155C9"/>
    <w:rsid w:val="005156E0"/>
    <w:rsid w:val="005156E9"/>
    <w:rsid w:val="00515787"/>
    <w:rsid w:val="005159BA"/>
    <w:rsid w:val="00515ABE"/>
    <w:rsid w:val="00515DDF"/>
    <w:rsid w:val="00516696"/>
    <w:rsid w:val="005167C7"/>
    <w:rsid w:val="0051697E"/>
    <w:rsid w:val="00516B12"/>
    <w:rsid w:val="00516B35"/>
    <w:rsid w:val="00516B9F"/>
    <w:rsid w:val="00516C9B"/>
    <w:rsid w:val="00516EDE"/>
    <w:rsid w:val="005175FC"/>
    <w:rsid w:val="005178B9"/>
    <w:rsid w:val="00517A68"/>
    <w:rsid w:val="00517AF0"/>
    <w:rsid w:val="00517B27"/>
    <w:rsid w:val="00517BF1"/>
    <w:rsid w:val="00517C0A"/>
    <w:rsid w:val="00517E90"/>
    <w:rsid w:val="00517F2E"/>
    <w:rsid w:val="00520173"/>
    <w:rsid w:val="00520290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9"/>
    <w:rsid w:val="00521B1A"/>
    <w:rsid w:val="00521C51"/>
    <w:rsid w:val="00521C8A"/>
    <w:rsid w:val="00521C99"/>
    <w:rsid w:val="00521DD7"/>
    <w:rsid w:val="00521FAA"/>
    <w:rsid w:val="00521FCB"/>
    <w:rsid w:val="0052231B"/>
    <w:rsid w:val="00522701"/>
    <w:rsid w:val="0052275D"/>
    <w:rsid w:val="005227E0"/>
    <w:rsid w:val="005228B9"/>
    <w:rsid w:val="00522DB0"/>
    <w:rsid w:val="00522DBC"/>
    <w:rsid w:val="00522DD1"/>
    <w:rsid w:val="00522E16"/>
    <w:rsid w:val="00522F2C"/>
    <w:rsid w:val="00522F73"/>
    <w:rsid w:val="0052309E"/>
    <w:rsid w:val="00523520"/>
    <w:rsid w:val="005238C7"/>
    <w:rsid w:val="005238DF"/>
    <w:rsid w:val="005239B7"/>
    <w:rsid w:val="00523AC6"/>
    <w:rsid w:val="00523C78"/>
    <w:rsid w:val="00523CD2"/>
    <w:rsid w:val="00523F31"/>
    <w:rsid w:val="0052427E"/>
    <w:rsid w:val="00524286"/>
    <w:rsid w:val="00524541"/>
    <w:rsid w:val="00524900"/>
    <w:rsid w:val="00524C97"/>
    <w:rsid w:val="00524D06"/>
    <w:rsid w:val="00524F40"/>
    <w:rsid w:val="00525250"/>
    <w:rsid w:val="005253CB"/>
    <w:rsid w:val="0052548C"/>
    <w:rsid w:val="005257CB"/>
    <w:rsid w:val="00525FE7"/>
    <w:rsid w:val="005261B0"/>
    <w:rsid w:val="0052648D"/>
    <w:rsid w:val="00526787"/>
    <w:rsid w:val="00526C0F"/>
    <w:rsid w:val="00526C48"/>
    <w:rsid w:val="00526DA0"/>
    <w:rsid w:val="00526DDF"/>
    <w:rsid w:val="00526F15"/>
    <w:rsid w:val="005278C6"/>
    <w:rsid w:val="0052793E"/>
    <w:rsid w:val="0053027A"/>
    <w:rsid w:val="005304A0"/>
    <w:rsid w:val="00530730"/>
    <w:rsid w:val="005308F0"/>
    <w:rsid w:val="00530BF3"/>
    <w:rsid w:val="00530D15"/>
    <w:rsid w:val="00530F5A"/>
    <w:rsid w:val="00530F84"/>
    <w:rsid w:val="005311C4"/>
    <w:rsid w:val="00531249"/>
    <w:rsid w:val="0053127E"/>
    <w:rsid w:val="005313B5"/>
    <w:rsid w:val="00531494"/>
    <w:rsid w:val="00531646"/>
    <w:rsid w:val="0053180A"/>
    <w:rsid w:val="0053181F"/>
    <w:rsid w:val="005320C0"/>
    <w:rsid w:val="00532172"/>
    <w:rsid w:val="0053245C"/>
    <w:rsid w:val="00532512"/>
    <w:rsid w:val="0053268E"/>
    <w:rsid w:val="0053269F"/>
    <w:rsid w:val="0053278D"/>
    <w:rsid w:val="00532894"/>
    <w:rsid w:val="00532F20"/>
    <w:rsid w:val="00532FEC"/>
    <w:rsid w:val="0053324E"/>
    <w:rsid w:val="00533905"/>
    <w:rsid w:val="00533BF4"/>
    <w:rsid w:val="00534380"/>
    <w:rsid w:val="005344FB"/>
    <w:rsid w:val="0053458C"/>
    <w:rsid w:val="005347E9"/>
    <w:rsid w:val="00534835"/>
    <w:rsid w:val="005348EA"/>
    <w:rsid w:val="00534948"/>
    <w:rsid w:val="00534D8E"/>
    <w:rsid w:val="00534F98"/>
    <w:rsid w:val="005350D8"/>
    <w:rsid w:val="00535397"/>
    <w:rsid w:val="005355C3"/>
    <w:rsid w:val="005357FF"/>
    <w:rsid w:val="00535A0F"/>
    <w:rsid w:val="00535B7B"/>
    <w:rsid w:val="00535D6E"/>
    <w:rsid w:val="00535E0F"/>
    <w:rsid w:val="00535F50"/>
    <w:rsid w:val="00536067"/>
    <w:rsid w:val="00536429"/>
    <w:rsid w:val="005364EE"/>
    <w:rsid w:val="00536578"/>
    <w:rsid w:val="00536583"/>
    <w:rsid w:val="00536BE1"/>
    <w:rsid w:val="00536C7C"/>
    <w:rsid w:val="00536D86"/>
    <w:rsid w:val="00536FD8"/>
    <w:rsid w:val="005374E2"/>
    <w:rsid w:val="005376CB"/>
    <w:rsid w:val="005376E3"/>
    <w:rsid w:val="00537D19"/>
    <w:rsid w:val="00537D96"/>
    <w:rsid w:val="00537DA7"/>
    <w:rsid w:val="005403B1"/>
    <w:rsid w:val="005403EA"/>
    <w:rsid w:val="00540578"/>
    <w:rsid w:val="0054065D"/>
    <w:rsid w:val="0054068E"/>
    <w:rsid w:val="00540B4D"/>
    <w:rsid w:val="00540F96"/>
    <w:rsid w:val="005412C8"/>
    <w:rsid w:val="00541396"/>
    <w:rsid w:val="00541408"/>
    <w:rsid w:val="0054153A"/>
    <w:rsid w:val="005418AA"/>
    <w:rsid w:val="00541AC1"/>
    <w:rsid w:val="00541D85"/>
    <w:rsid w:val="00541ECB"/>
    <w:rsid w:val="00541FB0"/>
    <w:rsid w:val="00542404"/>
    <w:rsid w:val="005424E4"/>
    <w:rsid w:val="00542667"/>
    <w:rsid w:val="00542BD0"/>
    <w:rsid w:val="00542C25"/>
    <w:rsid w:val="00543089"/>
    <w:rsid w:val="00543536"/>
    <w:rsid w:val="005436A1"/>
    <w:rsid w:val="005436CB"/>
    <w:rsid w:val="00543885"/>
    <w:rsid w:val="005438AF"/>
    <w:rsid w:val="005438B9"/>
    <w:rsid w:val="00543A3D"/>
    <w:rsid w:val="00543AD4"/>
    <w:rsid w:val="0054435E"/>
    <w:rsid w:val="00544380"/>
    <w:rsid w:val="00544384"/>
    <w:rsid w:val="00544596"/>
    <w:rsid w:val="005445DE"/>
    <w:rsid w:val="005447AB"/>
    <w:rsid w:val="005447AD"/>
    <w:rsid w:val="005448A8"/>
    <w:rsid w:val="005448E5"/>
    <w:rsid w:val="005449E7"/>
    <w:rsid w:val="00544A67"/>
    <w:rsid w:val="00544D40"/>
    <w:rsid w:val="0054511E"/>
    <w:rsid w:val="00545393"/>
    <w:rsid w:val="00545419"/>
    <w:rsid w:val="0054555B"/>
    <w:rsid w:val="00545705"/>
    <w:rsid w:val="0054582B"/>
    <w:rsid w:val="00545A2C"/>
    <w:rsid w:val="00545BF8"/>
    <w:rsid w:val="00545C34"/>
    <w:rsid w:val="00546161"/>
    <w:rsid w:val="005467C6"/>
    <w:rsid w:val="00546BAE"/>
    <w:rsid w:val="00546CF8"/>
    <w:rsid w:val="00546FE9"/>
    <w:rsid w:val="0054702E"/>
    <w:rsid w:val="0054736A"/>
    <w:rsid w:val="00547795"/>
    <w:rsid w:val="00547826"/>
    <w:rsid w:val="00547CB2"/>
    <w:rsid w:val="00550366"/>
    <w:rsid w:val="005503A9"/>
    <w:rsid w:val="005504F5"/>
    <w:rsid w:val="00550666"/>
    <w:rsid w:val="00550B4D"/>
    <w:rsid w:val="00550F12"/>
    <w:rsid w:val="0055100D"/>
    <w:rsid w:val="00551214"/>
    <w:rsid w:val="00551656"/>
    <w:rsid w:val="00551891"/>
    <w:rsid w:val="00551E7C"/>
    <w:rsid w:val="00551FC2"/>
    <w:rsid w:val="00552435"/>
    <w:rsid w:val="005524BB"/>
    <w:rsid w:val="005526AC"/>
    <w:rsid w:val="005528CC"/>
    <w:rsid w:val="00552B0D"/>
    <w:rsid w:val="00552D41"/>
    <w:rsid w:val="0055300F"/>
    <w:rsid w:val="005531CA"/>
    <w:rsid w:val="00553204"/>
    <w:rsid w:val="005539B0"/>
    <w:rsid w:val="00553B9A"/>
    <w:rsid w:val="00553BBF"/>
    <w:rsid w:val="00553F5B"/>
    <w:rsid w:val="0055411F"/>
    <w:rsid w:val="0055414A"/>
    <w:rsid w:val="00554171"/>
    <w:rsid w:val="0055457D"/>
    <w:rsid w:val="00554740"/>
    <w:rsid w:val="005547D8"/>
    <w:rsid w:val="00554963"/>
    <w:rsid w:val="00554A3B"/>
    <w:rsid w:val="00554C23"/>
    <w:rsid w:val="00554DA2"/>
    <w:rsid w:val="00554FE5"/>
    <w:rsid w:val="00555002"/>
    <w:rsid w:val="005550FD"/>
    <w:rsid w:val="00555466"/>
    <w:rsid w:val="005554FE"/>
    <w:rsid w:val="005556C8"/>
    <w:rsid w:val="00555C4D"/>
    <w:rsid w:val="00556020"/>
    <w:rsid w:val="00556642"/>
    <w:rsid w:val="005567BF"/>
    <w:rsid w:val="00556891"/>
    <w:rsid w:val="00556954"/>
    <w:rsid w:val="00556D11"/>
    <w:rsid w:val="00556D98"/>
    <w:rsid w:val="00556FFC"/>
    <w:rsid w:val="005570A1"/>
    <w:rsid w:val="00557113"/>
    <w:rsid w:val="005571DD"/>
    <w:rsid w:val="005572DA"/>
    <w:rsid w:val="00557326"/>
    <w:rsid w:val="0055748C"/>
    <w:rsid w:val="0055754C"/>
    <w:rsid w:val="005575BB"/>
    <w:rsid w:val="00557AAE"/>
    <w:rsid w:val="00557B7D"/>
    <w:rsid w:val="00557DC8"/>
    <w:rsid w:val="005602A0"/>
    <w:rsid w:val="005604B3"/>
    <w:rsid w:val="005605C0"/>
    <w:rsid w:val="005608DC"/>
    <w:rsid w:val="00560D19"/>
    <w:rsid w:val="0056146B"/>
    <w:rsid w:val="00561834"/>
    <w:rsid w:val="00561928"/>
    <w:rsid w:val="00561E77"/>
    <w:rsid w:val="00561FFA"/>
    <w:rsid w:val="0056226E"/>
    <w:rsid w:val="005623ED"/>
    <w:rsid w:val="00562578"/>
    <w:rsid w:val="00562675"/>
    <w:rsid w:val="00562709"/>
    <w:rsid w:val="005628B6"/>
    <w:rsid w:val="00562A4B"/>
    <w:rsid w:val="00562A96"/>
    <w:rsid w:val="00562E57"/>
    <w:rsid w:val="00563302"/>
    <w:rsid w:val="005633F4"/>
    <w:rsid w:val="0056373E"/>
    <w:rsid w:val="0056398C"/>
    <w:rsid w:val="00563BFE"/>
    <w:rsid w:val="00563CCE"/>
    <w:rsid w:val="00563F1B"/>
    <w:rsid w:val="00564201"/>
    <w:rsid w:val="00564319"/>
    <w:rsid w:val="00564571"/>
    <w:rsid w:val="0056465A"/>
    <w:rsid w:val="00564763"/>
    <w:rsid w:val="00564A4B"/>
    <w:rsid w:val="00564C89"/>
    <w:rsid w:val="00564D8C"/>
    <w:rsid w:val="005651E1"/>
    <w:rsid w:val="005653FC"/>
    <w:rsid w:val="00565C07"/>
    <w:rsid w:val="00565C11"/>
    <w:rsid w:val="00565D17"/>
    <w:rsid w:val="005660DC"/>
    <w:rsid w:val="005662C3"/>
    <w:rsid w:val="005667F2"/>
    <w:rsid w:val="00566B56"/>
    <w:rsid w:val="00567579"/>
    <w:rsid w:val="005675B8"/>
    <w:rsid w:val="005677AB"/>
    <w:rsid w:val="005677D6"/>
    <w:rsid w:val="00567ABE"/>
    <w:rsid w:val="00570143"/>
    <w:rsid w:val="0057016F"/>
    <w:rsid w:val="00570190"/>
    <w:rsid w:val="005709D1"/>
    <w:rsid w:val="00570AC0"/>
    <w:rsid w:val="0057162E"/>
    <w:rsid w:val="00571644"/>
    <w:rsid w:val="005717E6"/>
    <w:rsid w:val="00571C85"/>
    <w:rsid w:val="00571D41"/>
    <w:rsid w:val="00572134"/>
    <w:rsid w:val="005721AA"/>
    <w:rsid w:val="005724CA"/>
    <w:rsid w:val="00572AA6"/>
    <w:rsid w:val="00572D11"/>
    <w:rsid w:val="00572E0E"/>
    <w:rsid w:val="00572EC8"/>
    <w:rsid w:val="00572EF9"/>
    <w:rsid w:val="00573085"/>
    <w:rsid w:val="00573271"/>
    <w:rsid w:val="0057333F"/>
    <w:rsid w:val="0057385C"/>
    <w:rsid w:val="005738BA"/>
    <w:rsid w:val="005738C7"/>
    <w:rsid w:val="00573C83"/>
    <w:rsid w:val="00573EA4"/>
    <w:rsid w:val="005741C3"/>
    <w:rsid w:val="005742B2"/>
    <w:rsid w:val="00574324"/>
    <w:rsid w:val="00574482"/>
    <w:rsid w:val="005746C6"/>
    <w:rsid w:val="005747B0"/>
    <w:rsid w:val="00574966"/>
    <w:rsid w:val="00574A42"/>
    <w:rsid w:val="00574FD4"/>
    <w:rsid w:val="00575021"/>
    <w:rsid w:val="005751AC"/>
    <w:rsid w:val="005751EF"/>
    <w:rsid w:val="00575248"/>
    <w:rsid w:val="00575291"/>
    <w:rsid w:val="00575508"/>
    <w:rsid w:val="0057567B"/>
    <w:rsid w:val="005757B0"/>
    <w:rsid w:val="0057589D"/>
    <w:rsid w:val="00575A8D"/>
    <w:rsid w:val="00575B24"/>
    <w:rsid w:val="00575BDF"/>
    <w:rsid w:val="00575D76"/>
    <w:rsid w:val="00575F0A"/>
    <w:rsid w:val="00576473"/>
    <w:rsid w:val="005764C1"/>
    <w:rsid w:val="005764DC"/>
    <w:rsid w:val="005764E2"/>
    <w:rsid w:val="00576903"/>
    <w:rsid w:val="00576965"/>
    <w:rsid w:val="00576A87"/>
    <w:rsid w:val="00576C76"/>
    <w:rsid w:val="00576CD8"/>
    <w:rsid w:val="00576D6F"/>
    <w:rsid w:val="00576EAE"/>
    <w:rsid w:val="00577166"/>
    <w:rsid w:val="005771EB"/>
    <w:rsid w:val="00577333"/>
    <w:rsid w:val="0057733F"/>
    <w:rsid w:val="00577445"/>
    <w:rsid w:val="00577555"/>
    <w:rsid w:val="0057782B"/>
    <w:rsid w:val="005778A8"/>
    <w:rsid w:val="0057791E"/>
    <w:rsid w:val="005779C7"/>
    <w:rsid w:val="0058013D"/>
    <w:rsid w:val="00580198"/>
    <w:rsid w:val="005802DD"/>
    <w:rsid w:val="0058033D"/>
    <w:rsid w:val="00580369"/>
    <w:rsid w:val="0058040F"/>
    <w:rsid w:val="00580502"/>
    <w:rsid w:val="005808C9"/>
    <w:rsid w:val="00580D81"/>
    <w:rsid w:val="00580D88"/>
    <w:rsid w:val="00581457"/>
    <w:rsid w:val="00581523"/>
    <w:rsid w:val="00581AC4"/>
    <w:rsid w:val="00581D55"/>
    <w:rsid w:val="00581DAC"/>
    <w:rsid w:val="00582064"/>
    <w:rsid w:val="005822DA"/>
    <w:rsid w:val="00582482"/>
    <w:rsid w:val="00582B85"/>
    <w:rsid w:val="00582CB5"/>
    <w:rsid w:val="00582F1B"/>
    <w:rsid w:val="0058309D"/>
    <w:rsid w:val="00583264"/>
    <w:rsid w:val="005839FE"/>
    <w:rsid w:val="0058416A"/>
    <w:rsid w:val="005842FE"/>
    <w:rsid w:val="00584358"/>
    <w:rsid w:val="00584373"/>
    <w:rsid w:val="0058439F"/>
    <w:rsid w:val="00584774"/>
    <w:rsid w:val="005847A5"/>
    <w:rsid w:val="0058480E"/>
    <w:rsid w:val="00584864"/>
    <w:rsid w:val="00584896"/>
    <w:rsid w:val="005849C2"/>
    <w:rsid w:val="00584C12"/>
    <w:rsid w:val="00584CCC"/>
    <w:rsid w:val="00584CD9"/>
    <w:rsid w:val="00584CFE"/>
    <w:rsid w:val="005850EE"/>
    <w:rsid w:val="005851CC"/>
    <w:rsid w:val="0058526F"/>
    <w:rsid w:val="00585898"/>
    <w:rsid w:val="00585B86"/>
    <w:rsid w:val="00585D2B"/>
    <w:rsid w:val="00585F0A"/>
    <w:rsid w:val="0058642C"/>
    <w:rsid w:val="00586762"/>
    <w:rsid w:val="00586824"/>
    <w:rsid w:val="00586D48"/>
    <w:rsid w:val="00586DD3"/>
    <w:rsid w:val="00586E5D"/>
    <w:rsid w:val="00586E94"/>
    <w:rsid w:val="00586F93"/>
    <w:rsid w:val="005872B5"/>
    <w:rsid w:val="005873D2"/>
    <w:rsid w:val="005874BB"/>
    <w:rsid w:val="00587811"/>
    <w:rsid w:val="0058790D"/>
    <w:rsid w:val="00587C17"/>
    <w:rsid w:val="00587D28"/>
    <w:rsid w:val="00587FE0"/>
    <w:rsid w:val="0059014A"/>
    <w:rsid w:val="0059081D"/>
    <w:rsid w:val="00590A93"/>
    <w:rsid w:val="00590D3A"/>
    <w:rsid w:val="00590FBB"/>
    <w:rsid w:val="0059133E"/>
    <w:rsid w:val="00591446"/>
    <w:rsid w:val="00591DB3"/>
    <w:rsid w:val="00591E2D"/>
    <w:rsid w:val="00591E9C"/>
    <w:rsid w:val="00591EA7"/>
    <w:rsid w:val="00592358"/>
    <w:rsid w:val="0059237F"/>
    <w:rsid w:val="00592786"/>
    <w:rsid w:val="00592A0F"/>
    <w:rsid w:val="00592CF3"/>
    <w:rsid w:val="00592D73"/>
    <w:rsid w:val="005930BC"/>
    <w:rsid w:val="005932A4"/>
    <w:rsid w:val="00593601"/>
    <w:rsid w:val="00593784"/>
    <w:rsid w:val="0059379D"/>
    <w:rsid w:val="00593B41"/>
    <w:rsid w:val="00593B7B"/>
    <w:rsid w:val="00594089"/>
    <w:rsid w:val="00594386"/>
    <w:rsid w:val="005943D5"/>
    <w:rsid w:val="005946BB"/>
    <w:rsid w:val="005947D6"/>
    <w:rsid w:val="005948BB"/>
    <w:rsid w:val="00594993"/>
    <w:rsid w:val="005949F4"/>
    <w:rsid w:val="00594AEA"/>
    <w:rsid w:val="00594EEC"/>
    <w:rsid w:val="00594FBD"/>
    <w:rsid w:val="0059516A"/>
    <w:rsid w:val="005953C7"/>
    <w:rsid w:val="00595D91"/>
    <w:rsid w:val="00595F7A"/>
    <w:rsid w:val="00596A0F"/>
    <w:rsid w:val="00596A9D"/>
    <w:rsid w:val="00596B66"/>
    <w:rsid w:val="00596C9D"/>
    <w:rsid w:val="00596CCA"/>
    <w:rsid w:val="005970B3"/>
    <w:rsid w:val="00597186"/>
    <w:rsid w:val="005972D4"/>
    <w:rsid w:val="005973F4"/>
    <w:rsid w:val="005976A9"/>
    <w:rsid w:val="005976B3"/>
    <w:rsid w:val="00597902"/>
    <w:rsid w:val="00597B87"/>
    <w:rsid w:val="00597ED7"/>
    <w:rsid w:val="005A0020"/>
    <w:rsid w:val="005A01F0"/>
    <w:rsid w:val="005A0232"/>
    <w:rsid w:val="005A02B6"/>
    <w:rsid w:val="005A0371"/>
    <w:rsid w:val="005A05A1"/>
    <w:rsid w:val="005A06DF"/>
    <w:rsid w:val="005A0700"/>
    <w:rsid w:val="005A0B1A"/>
    <w:rsid w:val="005A0DAA"/>
    <w:rsid w:val="005A1009"/>
    <w:rsid w:val="005A1223"/>
    <w:rsid w:val="005A1425"/>
    <w:rsid w:val="005A1D00"/>
    <w:rsid w:val="005A1D09"/>
    <w:rsid w:val="005A1D9E"/>
    <w:rsid w:val="005A201B"/>
    <w:rsid w:val="005A226D"/>
    <w:rsid w:val="005A24FB"/>
    <w:rsid w:val="005A2772"/>
    <w:rsid w:val="005A2BE2"/>
    <w:rsid w:val="005A2CC4"/>
    <w:rsid w:val="005A2DD1"/>
    <w:rsid w:val="005A2E00"/>
    <w:rsid w:val="005A2E72"/>
    <w:rsid w:val="005A2EA7"/>
    <w:rsid w:val="005A30CC"/>
    <w:rsid w:val="005A319A"/>
    <w:rsid w:val="005A3580"/>
    <w:rsid w:val="005A382C"/>
    <w:rsid w:val="005A3FB1"/>
    <w:rsid w:val="005A3FC2"/>
    <w:rsid w:val="005A4054"/>
    <w:rsid w:val="005A4279"/>
    <w:rsid w:val="005A459B"/>
    <w:rsid w:val="005A45C8"/>
    <w:rsid w:val="005A49FF"/>
    <w:rsid w:val="005A4A7A"/>
    <w:rsid w:val="005A4E4D"/>
    <w:rsid w:val="005A4E75"/>
    <w:rsid w:val="005A50B7"/>
    <w:rsid w:val="005A519D"/>
    <w:rsid w:val="005A5258"/>
    <w:rsid w:val="005A540E"/>
    <w:rsid w:val="005A5470"/>
    <w:rsid w:val="005A55D9"/>
    <w:rsid w:val="005A5F5C"/>
    <w:rsid w:val="005A5FEF"/>
    <w:rsid w:val="005A60C6"/>
    <w:rsid w:val="005A6117"/>
    <w:rsid w:val="005A612C"/>
    <w:rsid w:val="005A62FB"/>
    <w:rsid w:val="005A6352"/>
    <w:rsid w:val="005A641A"/>
    <w:rsid w:val="005A65BA"/>
    <w:rsid w:val="005A66BF"/>
    <w:rsid w:val="005A68DB"/>
    <w:rsid w:val="005A6905"/>
    <w:rsid w:val="005A6B58"/>
    <w:rsid w:val="005A6F00"/>
    <w:rsid w:val="005A7638"/>
    <w:rsid w:val="005A76BB"/>
    <w:rsid w:val="005A784B"/>
    <w:rsid w:val="005A796E"/>
    <w:rsid w:val="005A7C85"/>
    <w:rsid w:val="005A7E39"/>
    <w:rsid w:val="005A7F73"/>
    <w:rsid w:val="005A7FDD"/>
    <w:rsid w:val="005B004C"/>
    <w:rsid w:val="005B02BB"/>
    <w:rsid w:val="005B03FE"/>
    <w:rsid w:val="005B071B"/>
    <w:rsid w:val="005B0813"/>
    <w:rsid w:val="005B0870"/>
    <w:rsid w:val="005B0927"/>
    <w:rsid w:val="005B0AFD"/>
    <w:rsid w:val="005B0B21"/>
    <w:rsid w:val="005B0C1C"/>
    <w:rsid w:val="005B1325"/>
    <w:rsid w:val="005B1602"/>
    <w:rsid w:val="005B184F"/>
    <w:rsid w:val="005B18DC"/>
    <w:rsid w:val="005B1A4D"/>
    <w:rsid w:val="005B2013"/>
    <w:rsid w:val="005B276E"/>
    <w:rsid w:val="005B28CE"/>
    <w:rsid w:val="005B294D"/>
    <w:rsid w:val="005B2AEE"/>
    <w:rsid w:val="005B2B8A"/>
    <w:rsid w:val="005B2C02"/>
    <w:rsid w:val="005B2D10"/>
    <w:rsid w:val="005B2DBB"/>
    <w:rsid w:val="005B2DFF"/>
    <w:rsid w:val="005B2FD5"/>
    <w:rsid w:val="005B306B"/>
    <w:rsid w:val="005B3368"/>
    <w:rsid w:val="005B34FA"/>
    <w:rsid w:val="005B3771"/>
    <w:rsid w:val="005B3796"/>
    <w:rsid w:val="005B3AD3"/>
    <w:rsid w:val="005B3D98"/>
    <w:rsid w:val="005B3EF4"/>
    <w:rsid w:val="005B3F2C"/>
    <w:rsid w:val="005B4079"/>
    <w:rsid w:val="005B421F"/>
    <w:rsid w:val="005B445A"/>
    <w:rsid w:val="005B472C"/>
    <w:rsid w:val="005B47EB"/>
    <w:rsid w:val="005B498A"/>
    <w:rsid w:val="005B4ADE"/>
    <w:rsid w:val="005B4D78"/>
    <w:rsid w:val="005B4F68"/>
    <w:rsid w:val="005B52A2"/>
    <w:rsid w:val="005B55A0"/>
    <w:rsid w:val="005B5654"/>
    <w:rsid w:val="005B575E"/>
    <w:rsid w:val="005B5BF3"/>
    <w:rsid w:val="005B5C2B"/>
    <w:rsid w:val="005B5D80"/>
    <w:rsid w:val="005B61AC"/>
    <w:rsid w:val="005B63F9"/>
    <w:rsid w:val="005B6403"/>
    <w:rsid w:val="005B67BE"/>
    <w:rsid w:val="005B68A5"/>
    <w:rsid w:val="005B6F4A"/>
    <w:rsid w:val="005B7131"/>
    <w:rsid w:val="005B7204"/>
    <w:rsid w:val="005B7468"/>
    <w:rsid w:val="005B74FC"/>
    <w:rsid w:val="005B75DA"/>
    <w:rsid w:val="005B7670"/>
    <w:rsid w:val="005B79A3"/>
    <w:rsid w:val="005B79CB"/>
    <w:rsid w:val="005B7BA0"/>
    <w:rsid w:val="005B7BBF"/>
    <w:rsid w:val="005B7FC1"/>
    <w:rsid w:val="005C001C"/>
    <w:rsid w:val="005C0191"/>
    <w:rsid w:val="005C0499"/>
    <w:rsid w:val="005C0535"/>
    <w:rsid w:val="005C0886"/>
    <w:rsid w:val="005C0AAC"/>
    <w:rsid w:val="005C128C"/>
    <w:rsid w:val="005C144A"/>
    <w:rsid w:val="005C1A42"/>
    <w:rsid w:val="005C1B7F"/>
    <w:rsid w:val="005C1B92"/>
    <w:rsid w:val="005C1CF6"/>
    <w:rsid w:val="005C1F87"/>
    <w:rsid w:val="005C21F9"/>
    <w:rsid w:val="005C2579"/>
    <w:rsid w:val="005C2933"/>
    <w:rsid w:val="005C29F4"/>
    <w:rsid w:val="005C2D90"/>
    <w:rsid w:val="005C328F"/>
    <w:rsid w:val="005C3554"/>
    <w:rsid w:val="005C39BC"/>
    <w:rsid w:val="005C3ACB"/>
    <w:rsid w:val="005C4070"/>
    <w:rsid w:val="005C4122"/>
    <w:rsid w:val="005C4388"/>
    <w:rsid w:val="005C44C9"/>
    <w:rsid w:val="005C457E"/>
    <w:rsid w:val="005C46E0"/>
    <w:rsid w:val="005C49CB"/>
    <w:rsid w:val="005C4E2F"/>
    <w:rsid w:val="005C4E3B"/>
    <w:rsid w:val="005C4E79"/>
    <w:rsid w:val="005C4FF1"/>
    <w:rsid w:val="005C5691"/>
    <w:rsid w:val="005C581D"/>
    <w:rsid w:val="005C58BA"/>
    <w:rsid w:val="005C58BB"/>
    <w:rsid w:val="005C598D"/>
    <w:rsid w:val="005C5BA0"/>
    <w:rsid w:val="005C5BD1"/>
    <w:rsid w:val="005C5F4F"/>
    <w:rsid w:val="005C5F82"/>
    <w:rsid w:val="005C609E"/>
    <w:rsid w:val="005C60B4"/>
    <w:rsid w:val="005C6120"/>
    <w:rsid w:val="005C61B0"/>
    <w:rsid w:val="005C6373"/>
    <w:rsid w:val="005C63D6"/>
    <w:rsid w:val="005C6774"/>
    <w:rsid w:val="005C6800"/>
    <w:rsid w:val="005C682C"/>
    <w:rsid w:val="005C6842"/>
    <w:rsid w:val="005C6855"/>
    <w:rsid w:val="005C686E"/>
    <w:rsid w:val="005C6AF3"/>
    <w:rsid w:val="005C6E0F"/>
    <w:rsid w:val="005C6EFA"/>
    <w:rsid w:val="005C7149"/>
    <w:rsid w:val="005C7201"/>
    <w:rsid w:val="005C745A"/>
    <w:rsid w:val="005C7503"/>
    <w:rsid w:val="005C759D"/>
    <w:rsid w:val="005C76A2"/>
    <w:rsid w:val="005C7723"/>
    <w:rsid w:val="005C784E"/>
    <w:rsid w:val="005C7996"/>
    <w:rsid w:val="005C7A2F"/>
    <w:rsid w:val="005D0314"/>
    <w:rsid w:val="005D0391"/>
    <w:rsid w:val="005D03F6"/>
    <w:rsid w:val="005D07BD"/>
    <w:rsid w:val="005D0984"/>
    <w:rsid w:val="005D0F6D"/>
    <w:rsid w:val="005D0F8A"/>
    <w:rsid w:val="005D1045"/>
    <w:rsid w:val="005D114A"/>
    <w:rsid w:val="005D1612"/>
    <w:rsid w:val="005D1652"/>
    <w:rsid w:val="005D1771"/>
    <w:rsid w:val="005D1786"/>
    <w:rsid w:val="005D17E9"/>
    <w:rsid w:val="005D1C6F"/>
    <w:rsid w:val="005D1CCC"/>
    <w:rsid w:val="005D1F62"/>
    <w:rsid w:val="005D20D4"/>
    <w:rsid w:val="005D21A9"/>
    <w:rsid w:val="005D221C"/>
    <w:rsid w:val="005D229E"/>
    <w:rsid w:val="005D23B1"/>
    <w:rsid w:val="005D23B7"/>
    <w:rsid w:val="005D2634"/>
    <w:rsid w:val="005D267D"/>
    <w:rsid w:val="005D2BFB"/>
    <w:rsid w:val="005D2C1D"/>
    <w:rsid w:val="005D2EDD"/>
    <w:rsid w:val="005D32C3"/>
    <w:rsid w:val="005D3650"/>
    <w:rsid w:val="005D3A44"/>
    <w:rsid w:val="005D3A66"/>
    <w:rsid w:val="005D3B81"/>
    <w:rsid w:val="005D3D9E"/>
    <w:rsid w:val="005D3DBB"/>
    <w:rsid w:val="005D3EAC"/>
    <w:rsid w:val="005D3ECA"/>
    <w:rsid w:val="005D43F8"/>
    <w:rsid w:val="005D44DD"/>
    <w:rsid w:val="005D4A3A"/>
    <w:rsid w:val="005D4C04"/>
    <w:rsid w:val="005D4D1B"/>
    <w:rsid w:val="005D5407"/>
    <w:rsid w:val="005D5446"/>
    <w:rsid w:val="005D5537"/>
    <w:rsid w:val="005D5789"/>
    <w:rsid w:val="005D5871"/>
    <w:rsid w:val="005D5934"/>
    <w:rsid w:val="005D5AD4"/>
    <w:rsid w:val="005D5ED4"/>
    <w:rsid w:val="005D5F22"/>
    <w:rsid w:val="005D6070"/>
    <w:rsid w:val="005D62B7"/>
    <w:rsid w:val="005D635C"/>
    <w:rsid w:val="005D63B5"/>
    <w:rsid w:val="005D63F8"/>
    <w:rsid w:val="005D64E2"/>
    <w:rsid w:val="005D679C"/>
    <w:rsid w:val="005D6875"/>
    <w:rsid w:val="005D68AB"/>
    <w:rsid w:val="005D69AC"/>
    <w:rsid w:val="005D6AC4"/>
    <w:rsid w:val="005D6ADD"/>
    <w:rsid w:val="005D6C05"/>
    <w:rsid w:val="005D6C10"/>
    <w:rsid w:val="005D6C28"/>
    <w:rsid w:val="005D6C94"/>
    <w:rsid w:val="005D6E29"/>
    <w:rsid w:val="005D6F54"/>
    <w:rsid w:val="005D7213"/>
    <w:rsid w:val="005D7389"/>
    <w:rsid w:val="005D738B"/>
    <w:rsid w:val="005D7408"/>
    <w:rsid w:val="005D7416"/>
    <w:rsid w:val="005D742B"/>
    <w:rsid w:val="005D7431"/>
    <w:rsid w:val="005D77D7"/>
    <w:rsid w:val="005D78A8"/>
    <w:rsid w:val="005E01C1"/>
    <w:rsid w:val="005E025E"/>
    <w:rsid w:val="005E02FA"/>
    <w:rsid w:val="005E0379"/>
    <w:rsid w:val="005E03AA"/>
    <w:rsid w:val="005E075E"/>
    <w:rsid w:val="005E07B6"/>
    <w:rsid w:val="005E0C44"/>
    <w:rsid w:val="005E0ED6"/>
    <w:rsid w:val="005E101F"/>
    <w:rsid w:val="005E1510"/>
    <w:rsid w:val="005E15ED"/>
    <w:rsid w:val="005E16D7"/>
    <w:rsid w:val="005E18BD"/>
    <w:rsid w:val="005E1FDF"/>
    <w:rsid w:val="005E2215"/>
    <w:rsid w:val="005E224F"/>
    <w:rsid w:val="005E22BB"/>
    <w:rsid w:val="005E2370"/>
    <w:rsid w:val="005E23A2"/>
    <w:rsid w:val="005E2469"/>
    <w:rsid w:val="005E2549"/>
    <w:rsid w:val="005E28F5"/>
    <w:rsid w:val="005E29CF"/>
    <w:rsid w:val="005E2B07"/>
    <w:rsid w:val="005E2D93"/>
    <w:rsid w:val="005E2F55"/>
    <w:rsid w:val="005E30BC"/>
    <w:rsid w:val="005E3167"/>
    <w:rsid w:val="005E32A1"/>
    <w:rsid w:val="005E336E"/>
    <w:rsid w:val="005E3612"/>
    <w:rsid w:val="005E365A"/>
    <w:rsid w:val="005E3735"/>
    <w:rsid w:val="005E383C"/>
    <w:rsid w:val="005E3AD3"/>
    <w:rsid w:val="005E400B"/>
    <w:rsid w:val="005E41F2"/>
    <w:rsid w:val="005E44E3"/>
    <w:rsid w:val="005E4643"/>
    <w:rsid w:val="005E4720"/>
    <w:rsid w:val="005E4977"/>
    <w:rsid w:val="005E4DD5"/>
    <w:rsid w:val="005E4ECC"/>
    <w:rsid w:val="005E50E9"/>
    <w:rsid w:val="005E50F6"/>
    <w:rsid w:val="005E5658"/>
    <w:rsid w:val="005E5788"/>
    <w:rsid w:val="005E58AE"/>
    <w:rsid w:val="005E5F10"/>
    <w:rsid w:val="005E5F8F"/>
    <w:rsid w:val="005E603B"/>
    <w:rsid w:val="005E6C97"/>
    <w:rsid w:val="005E6E01"/>
    <w:rsid w:val="005E6EB8"/>
    <w:rsid w:val="005E6F62"/>
    <w:rsid w:val="005E707F"/>
    <w:rsid w:val="005E70CD"/>
    <w:rsid w:val="005E712D"/>
    <w:rsid w:val="005E734B"/>
    <w:rsid w:val="005E74BA"/>
    <w:rsid w:val="005E784B"/>
    <w:rsid w:val="005E7C7C"/>
    <w:rsid w:val="005E7D59"/>
    <w:rsid w:val="005E7EE5"/>
    <w:rsid w:val="005E7FA3"/>
    <w:rsid w:val="005F0183"/>
    <w:rsid w:val="005F01A8"/>
    <w:rsid w:val="005F077B"/>
    <w:rsid w:val="005F077C"/>
    <w:rsid w:val="005F08A4"/>
    <w:rsid w:val="005F12A8"/>
    <w:rsid w:val="005F130E"/>
    <w:rsid w:val="005F1446"/>
    <w:rsid w:val="005F1624"/>
    <w:rsid w:val="005F1758"/>
    <w:rsid w:val="005F18AD"/>
    <w:rsid w:val="005F18D4"/>
    <w:rsid w:val="005F19D5"/>
    <w:rsid w:val="005F1ED3"/>
    <w:rsid w:val="005F2200"/>
    <w:rsid w:val="005F241C"/>
    <w:rsid w:val="005F2917"/>
    <w:rsid w:val="005F29CC"/>
    <w:rsid w:val="005F2EDD"/>
    <w:rsid w:val="005F2F41"/>
    <w:rsid w:val="005F3163"/>
    <w:rsid w:val="005F351C"/>
    <w:rsid w:val="005F354B"/>
    <w:rsid w:val="005F35DE"/>
    <w:rsid w:val="005F36DA"/>
    <w:rsid w:val="005F3CBB"/>
    <w:rsid w:val="005F3DFA"/>
    <w:rsid w:val="005F3F38"/>
    <w:rsid w:val="005F3F56"/>
    <w:rsid w:val="005F4149"/>
    <w:rsid w:val="005F4222"/>
    <w:rsid w:val="005F42B5"/>
    <w:rsid w:val="005F43AC"/>
    <w:rsid w:val="005F459D"/>
    <w:rsid w:val="005F467D"/>
    <w:rsid w:val="005F4906"/>
    <w:rsid w:val="005F496D"/>
    <w:rsid w:val="005F4BFC"/>
    <w:rsid w:val="005F4C46"/>
    <w:rsid w:val="005F4EB3"/>
    <w:rsid w:val="005F4F45"/>
    <w:rsid w:val="005F507C"/>
    <w:rsid w:val="005F5295"/>
    <w:rsid w:val="005F5312"/>
    <w:rsid w:val="005F5330"/>
    <w:rsid w:val="005F5464"/>
    <w:rsid w:val="005F56CA"/>
    <w:rsid w:val="005F5CA0"/>
    <w:rsid w:val="005F5CD2"/>
    <w:rsid w:val="005F5CF9"/>
    <w:rsid w:val="005F5D76"/>
    <w:rsid w:val="005F5D78"/>
    <w:rsid w:val="005F5DD2"/>
    <w:rsid w:val="005F5EF3"/>
    <w:rsid w:val="005F6043"/>
    <w:rsid w:val="005F60AA"/>
    <w:rsid w:val="005F6548"/>
    <w:rsid w:val="005F654E"/>
    <w:rsid w:val="005F65F1"/>
    <w:rsid w:val="005F66F0"/>
    <w:rsid w:val="005F6896"/>
    <w:rsid w:val="005F6C53"/>
    <w:rsid w:val="005F6CA0"/>
    <w:rsid w:val="005F70C3"/>
    <w:rsid w:val="005F73B4"/>
    <w:rsid w:val="005F73E4"/>
    <w:rsid w:val="005F7530"/>
    <w:rsid w:val="005F75A6"/>
    <w:rsid w:val="005F787F"/>
    <w:rsid w:val="005F7A7A"/>
    <w:rsid w:val="005F7DA1"/>
    <w:rsid w:val="006009B8"/>
    <w:rsid w:val="00600DEF"/>
    <w:rsid w:val="00600FD6"/>
    <w:rsid w:val="00601114"/>
    <w:rsid w:val="006016CE"/>
    <w:rsid w:val="00602082"/>
    <w:rsid w:val="006021BD"/>
    <w:rsid w:val="00602298"/>
    <w:rsid w:val="006022F7"/>
    <w:rsid w:val="006023FA"/>
    <w:rsid w:val="00602626"/>
    <w:rsid w:val="006028BB"/>
    <w:rsid w:val="006029CF"/>
    <w:rsid w:val="00602B11"/>
    <w:rsid w:val="00602B2E"/>
    <w:rsid w:val="00602C38"/>
    <w:rsid w:val="00602DD0"/>
    <w:rsid w:val="00603002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B02"/>
    <w:rsid w:val="00604E84"/>
    <w:rsid w:val="0060516B"/>
    <w:rsid w:val="006051E7"/>
    <w:rsid w:val="00605254"/>
    <w:rsid w:val="00605287"/>
    <w:rsid w:val="00605361"/>
    <w:rsid w:val="00605400"/>
    <w:rsid w:val="006054F8"/>
    <w:rsid w:val="00605AC5"/>
    <w:rsid w:val="00605C84"/>
    <w:rsid w:val="00605D5C"/>
    <w:rsid w:val="00605DEB"/>
    <w:rsid w:val="00605EF5"/>
    <w:rsid w:val="006062D1"/>
    <w:rsid w:val="006064AA"/>
    <w:rsid w:val="0060672C"/>
    <w:rsid w:val="006067CC"/>
    <w:rsid w:val="006067FF"/>
    <w:rsid w:val="00606ACC"/>
    <w:rsid w:val="00606BBA"/>
    <w:rsid w:val="00606C6D"/>
    <w:rsid w:val="00606D39"/>
    <w:rsid w:val="00607290"/>
    <w:rsid w:val="006073BC"/>
    <w:rsid w:val="00607496"/>
    <w:rsid w:val="00607DF0"/>
    <w:rsid w:val="00607EB3"/>
    <w:rsid w:val="00607FF5"/>
    <w:rsid w:val="006102AB"/>
    <w:rsid w:val="006103DA"/>
    <w:rsid w:val="006104EF"/>
    <w:rsid w:val="006106FC"/>
    <w:rsid w:val="0061079C"/>
    <w:rsid w:val="00610B34"/>
    <w:rsid w:val="00610E59"/>
    <w:rsid w:val="00610E82"/>
    <w:rsid w:val="00610EBE"/>
    <w:rsid w:val="00611269"/>
    <w:rsid w:val="00611519"/>
    <w:rsid w:val="0061163B"/>
    <w:rsid w:val="00611A3A"/>
    <w:rsid w:val="00611A60"/>
    <w:rsid w:val="00611C9C"/>
    <w:rsid w:val="006120A6"/>
    <w:rsid w:val="0061221C"/>
    <w:rsid w:val="006124A5"/>
    <w:rsid w:val="00612617"/>
    <w:rsid w:val="006127C7"/>
    <w:rsid w:val="006127DC"/>
    <w:rsid w:val="00612847"/>
    <w:rsid w:val="00612905"/>
    <w:rsid w:val="00612B42"/>
    <w:rsid w:val="00612C5D"/>
    <w:rsid w:val="00612E28"/>
    <w:rsid w:val="00612FAA"/>
    <w:rsid w:val="0061311B"/>
    <w:rsid w:val="0061317A"/>
    <w:rsid w:val="00613582"/>
    <w:rsid w:val="00613668"/>
    <w:rsid w:val="00613891"/>
    <w:rsid w:val="00613AD8"/>
    <w:rsid w:val="00613B00"/>
    <w:rsid w:val="00613D66"/>
    <w:rsid w:val="00613EA9"/>
    <w:rsid w:val="006140EA"/>
    <w:rsid w:val="00614165"/>
    <w:rsid w:val="00614369"/>
    <w:rsid w:val="00614565"/>
    <w:rsid w:val="00614573"/>
    <w:rsid w:val="006148EE"/>
    <w:rsid w:val="00614BCD"/>
    <w:rsid w:val="00614DA6"/>
    <w:rsid w:val="00614FBC"/>
    <w:rsid w:val="0061504B"/>
    <w:rsid w:val="00615052"/>
    <w:rsid w:val="0061508E"/>
    <w:rsid w:val="0061553C"/>
    <w:rsid w:val="00615A5A"/>
    <w:rsid w:val="00615AFA"/>
    <w:rsid w:val="00615B69"/>
    <w:rsid w:val="00615B9F"/>
    <w:rsid w:val="00615F71"/>
    <w:rsid w:val="00616114"/>
    <w:rsid w:val="0061615F"/>
    <w:rsid w:val="00616656"/>
    <w:rsid w:val="00616734"/>
    <w:rsid w:val="0061675E"/>
    <w:rsid w:val="0061695C"/>
    <w:rsid w:val="00617426"/>
    <w:rsid w:val="00617572"/>
    <w:rsid w:val="00617646"/>
    <w:rsid w:val="00617738"/>
    <w:rsid w:val="0061774B"/>
    <w:rsid w:val="00617766"/>
    <w:rsid w:val="00617771"/>
    <w:rsid w:val="006177D1"/>
    <w:rsid w:val="00617866"/>
    <w:rsid w:val="006178BA"/>
    <w:rsid w:val="006178EE"/>
    <w:rsid w:val="00617BAD"/>
    <w:rsid w:val="00617CA9"/>
    <w:rsid w:val="00617D36"/>
    <w:rsid w:val="00617E5A"/>
    <w:rsid w:val="006200C8"/>
    <w:rsid w:val="00620100"/>
    <w:rsid w:val="0062016D"/>
    <w:rsid w:val="006203AB"/>
    <w:rsid w:val="00620643"/>
    <w:rsid w:val="00620823"/>
    <w:rsid w:val="006208BD"/>
    <w:rsid w:val="00620A2A"/>
    <w:rsid w:val="00620C80"/>
    <w:rsid w:val="00620D49"/>
    <w:rsid w:val="00620E7D"/>
    <w:rsid w:val="0062151C"/>
    <w:rsid w:val="006215AC"/>
    <w:rsid w:val="00621621"/>
    <w:rsid w:val="006216AC"/>
    <w:rsid w:val="00621D40"/>
    <w:rsid w:val="00621D76"/>
    <w:rsid w:val="006220DA"/>
    <w:rsid w:val="006220F1"/>
    <w:rsid w:val="00622258"/>
    <w:rsid w:val="0062229E"/>
    <w:rsid w:val="0062261F"/>
    <w:rsid w:val="0062277B"/>
    <w:rsid w:val="00622941"/>
    <w:rsid w:val="006229C4"/>
    <w:rsid w:val="00622B49"/>
    <w:rsid w:val="00622D0F"/>
    <w:rsid w:val="006231B9"/>
    <w:rsid w:val="00623235"/>
    <w:rsid w:val="006232D4"/>
    <w:rsid w:val="0062349F"/>
    <w:rsid w:val="006235F6"/>
    <w:rsid w:val="006238F4"/>
    <w:rsid w:val="00623BF0"/>
    <w:rsid w:val="00624024"/>
    <w:rsid w:val="006240DC"/>
    <w:rsid w:val="006240EB"/>
    <w:rsid w:val="006241BD"/>
    <w:rsid w:val="006243D6"/>
    <w:rsid w:val="00624439"/>
    <w:rsid w:val="006248A1"/>
    <w:rsid w:val="00624B09"/>
    <w:rsid w:val="00624CC9"/>
    <w:rsid w:val="00624E36"/>
    <w:rsid w:val="0062500D"/>
    <w:rsid w:val="006251CF"/>
    <w:rsid w:val="006258CD"/>
    <w:rsid w:val="00625A5B"/>
    <w:rsid w:val="00625C27"/>
    <w:rsid w:val="00625CF9"/>
    <w:rsid w:val="00625DDF"/>
    <w:rsid w:val="00625F29"/>
    <w:rsid w:val="006262D6"/>
    <w:rsid w:val="00626375"/>
    <w:rsid w:val="0062665A"/>
    <w:rsid w:val="00626856"/>
    <w:rsid w:val="006269E9"/>
    <w:rsid w:val="00626A8D"/>
    <w:rsid w:val="00626F11"/>
    <w:rsid w:val="006271B3"/>
    <w:rsid w:val="006274FD"/>
    <w:rsid w:val="00627A6F"/>
    <w:rsid w:val="00627BC0"/>
    <w:rsid w:val="00627C0F"/>
    <w:rsid w:val="00627C7B"/>
    <w:rsid w:val="00627DA3"/>
    <w:rsid w:val="00630224"/>
    <w:rsid w:val="00630623"/>
    <w:rsid w:val="00630791"/>
    <w:rsid w:val="00630B63"/>
    <w:rsid w:val="00630E4D"/>
    <w:rsid w:val="00630F0B"/>
    <w:rsid w:val="00630F1A"/>
    <w:rsid w:val="00630FE0"/>
    <w:rsid w:val="006313F6"/>
    <w:rsid w:val="006316D2"/>
    <w:rsid w:val="00631A64"/>
    <w:rsid w:val="00631E3D"/>
    <w:rsid w:val="00631FFE"/>
    <w:rsid w:val="006333BA"/>
    <w:rsid w:val="00633552"/>
    <w:rsid w:val="00633E73"/>
    <w:rsid w:val="00633F62"/>
    <w:rsid w:val="006342E1"/>
    <w:rsid w:val="006345E2"/>
    <w:rsid w:val="00634647"/>
    <w:rsid w:val="00634A01"/>
    <w:rsid w:val="00634A1E"/>
    <w:rsid w:val="00634C5E"/>
    <w:rsid w:val="00634CFF"/>
    <w:rsid w:val="00634F0F"/>
    <w:rsid w:val="0063516E"/>
    <w:rsid w:val="00635185"/>
    <w:rsid w:val="006351BD"/>
    <w:rsid w:val="00635234"/>
    <w:rsid w:val="00635371"/>
    <w:rsid w:val="00635586"/>
    <w:rsid w:val="00635610"/>
    <w:rsid w:val="006357B7"/>
    <w:rsid w:val="00635B7B"/>
    <w:rsid w:val="00635EAB"/>
    <w:rsid w:val="00635FCF"/>
    <w:rsid w:val="006361F5"/>
    <w:rsid w:val="00636517"/>
    <w:rsid w:val="006365D5"/>
    <w:rsid w:val="006365DA"/>
    <w:rsid w:val="006365E2"/>
    <w:rsid w:val="006365F3"/>
    <w:rsid w:val="0063689B"/>
    <w:rsid w:val="00636DB8"/>
    <w:rsid w:val="00636F32"/>
    <w:rsid w:val="00636F37"/>
    <w:rsid w:val="00637282"/>
    <w:rsid w:val="006373FA"/>
    <w:rsid w:val="00637517"/>
    <w:rsid w:val="00637812"/>
    <w:rsid w:val="00637A0E"/>
    <w:rsid w:val="00640021"/>
    <w:rsid w:val="00640316"/>
    <w:rsid w:val="00640432"/>
    <w:rsid w:val="006405FF"/>
    <w:rsid w:val="00640678"/>
    <w:rsid w:val="00640CB5"/>
    <w:rsid w:val="00641028"/>
    <w:rsid w:val="0064160F"/>
    <w:rsid w:val="006416F2"/>
    <w:rsid w:val="006419E8"/>
    <w:rsid w:val="00641A30"/>
    <w:rsid w:val="00641C66"/>
    <w:rsid w:val="00641CF0"/>
    <w:rsid w:val="00641FBA"/>
    <w:rsid w:val="006420C7"/>
    <w:rsid w:val="0064217A"/>
    <w:rsid w:val="00642479"/>
    <w:rsid w:val="00642807"/>
    <w:rsid w:val="00642D10"/>
    <w:rsid w:val="00642D53"/>
    <w:rsid w:val="00642D5F"/>
    <w:rsid w:val="006433BB"/>
    <w:rsid w:val="00643420"/>
    <w:rsid w:val="0064345C"/>
    <w:rsid w:val="006434A5"/>
    <w:rsid w:val="0064350F"/>
    <w:rsid w:val="00643772"/>
    <w:rsid w:val="00643FCD"/>
    <w:rsid w:val="0064417C"/>
    <w:rsid w:val="0064434E"/>
    <w:rsid w:val="006444E9"/>
    <w:rsid w:val="00644524"/>
    <w:rsid w:val="006445EB"/>
    <w:rsid w:val="00644A8F"/>
    <w:rsid w:val="00644ADD"/>
    <w:rsid w:val="00644E4E"/>
    <w:rsid w:val="00644E56"/>
    <w:rsid w:val="00645593"/>
    <w:rsid w:val="006456EA"/>
    <w:rsid w:val="0064588A"/>
    <w:rsid w:val="00645AB6"/>
    <w:rsid w:val="00645BF9"/>
    <w:rsid w:val="00646102"/>
    <w:rsid w:val="00646423"/>
    <w:rsid w:val="006465B0"/>
    <w:rsid w:val="00646747"/>
    <w:rsid w:val="00646A20"/>
    <w:rsid w:val="00646B39"/>
    <w:rsid w:val="00646EAD"/>
    <w:rsid w:val="0064705B"/>
    <w:rsid w:val="00647545"/>
    <w:rsid w:val="006477A1"/>
    <w:rsid w:val="0064788C"/>
    <w:rsid w:val="0064797F"/>
    <w:rsid w:val="00647A83"/>
    <w:rsid w:val="00647AF5"/>
    <w:rsid w:val="00647D25"/>
    <w:rsid w:val="00647EBC"/>
    <w:rsid w:val="00650150"/>
    <w:rsid w:val="006501DB"/>
    <w:rsid w:val="00650345"/>
    <w:rsid w:val="0065036E"/>
    <w:rsid w:val="00650670"/>
    <w:rsid w:val="00650B0F"/>
    <w:rsid w:val="00650B7D"/>
    <w:rsid w:val="0065110E"/>
    <w:rsid w:val="00651201"/>
    <w:rsid w:val="006519F6"/>
    <w:rsid w:val="00651A6B"/>
    <w:rsid w:val="00651ABE"/>
    <w:rsid w:val="00651B38"/>
    <w:rsid w:val="00651C24"/>
    <w:rsid w:val="00651DB7"/>
    <w:rsid w:val="00651E99"/>
    <w:rsid w:val="00651ED6"/>
    <w:rsid w:val="00651F77"/>
    <w:rsid w:val="00651FFE"/>
    <w:rsid w:val="00652266"/>
    <w:rsid w:val="00652304"/>
    <w:rsid w:val="00652311"/>
    <w:rsid w:val="00652420"/>
    <w:rsid w:val="0065257C"/>
    <w:rsid w:val="00652A09"/>
    <w:rsid w:val="00652C0A"/>
    <w:rsid w:val="00652C1D"/>
    <w:rsid w:val="00652CCB"/>
    <w:rsid w:val="00652E20"/>
    <w:rsid w:val="006531C1"/>
    <w:rsid w:val="006531D1"/>
    <w:rsid w:val="0065377C"/>
    <w:rsid w:val="00653876"/>
    <w:rsid w:val="006538C4"/>
    <w:rsid w:val="0065391F"/>
    <w:rsid w:val="0065393E"/>
    <w:rsid w:val="00653A5F"/>
    <w:rsid w:val="00653B8C"/>
    <w:rsid w:val="00653F21"/>
    <w:rsid w:val="00654079"/>
    <w:rsid w:val="006543F3"/>
    <w:rsid w:val="00654517"/>
    <w:rsid w:val="00654C0E"/>
    <w:rsid w:val="00654FBD"/>
    <w:rsid w:val="00655047"/>
    <w:rsid w:val="00655198"/>
    <w:rsid w:val="006552A1"/>
    <w:rsid w:val="00655387"/>
    <w:rsid w:val="006554CC"/>
    <w:rsid w:val="00655707"/>
    <w:rsid w:val="006557D2"/>
    <w:rsid w:val="00655C76"/>
    <w:rsid w:val="00655EDE"/>
    <w:rsid w:val="00655F04"/>
    <w:rsid w:val="00656076"/>
    <w:rsid w:val="006561AE"/>
    <w:rsid w:val="006563A0"/>
    <w:rsid w:val="00656493"/>
    <w:rsid w:val="0065655A"/>
    <w:rsid w:val="006566DB"/>
    <w:rsid w:val="006566DD"/>
    <w:rsid w:val="006568DA"/>
    <w:rsid w:val="00656ABE"/>
    <w:rsid w:val="00656B30"/>
    <w:rsid w:val="00656B39"/>
    <w:rsid w:val="00656EE1"/>
    <w:rsid w:val="00657087"/>
    <w:rsid w:val="00657182"/>
    <w:rsid w:val="006571A8"/>
    <w:rsid w:val="0065732A"/>
    <w:rsid w:val="00657448"/>
    <w:rsid w:val="006574F5"/>
    <w:rsid w:val="00657527"/>
    <w:rsid w:val="006578BC"/>
    <w:rsid w:val="00657907"/>
    <w:rsid w:val="00657945"/>
    <w:rsid w:val="00657AD3"/>
    <w:rsid w:val="00657B5D"/>
    <w:rsid w:val="00657E92"/>
    <w:rsid w:val="00657F80"/>
    <w:rsid w:val="00657FC6"/>
    <w:rsid w:val="006601C4"/>
    <w:rsid w:val="006603CC"/>
    <w:rsid w:val="00660665"/>
    <w:rsid w:val="0066070D"/>
    <w:rsid w:val="00660756"/>
    <w:rsid w:val="006607B6"/>
    <w:rsid w:val="00660802"/>
    <w:rsid w:val="00660946"/>
    <w:rsid w:val="00660F65"/>
    <w:rsid w:val="0066129A"/>
    <w:rsid w:val="0066149A"/>
    <w:rsid w:val="00661552"/>
    <w:rsid w:val="006619B9"/>
    <w:rsid w:val="00661D48"/>
    <w:rsid w:val="00661F59"/>
    <w:rsid w:val="00661FC8"/>
    <w:rsid w:val="00662145"/>
    <w:rsid w:val="006625B3"/>
    <w:rsid w:val="006626C8"/>
    <w:rsid w:val="00662A90"/>
    <w:rsid w:val="00662EA5"/>
    <w:rsid w:val="00663685"/>
    <w:rsid w:val="006638AE"/>
    <w:rsid w:val="00663944"/>
    <w:rsid w:val="00663AF5"/>
    <w:rsid w:val="00663DB4"/>
    <w:rsid w:val="00663E88"/>
    <w:rsid w:val="00663EB1"/>
    <w:rsid w:val="006640E6"/>
    <w:rsid w:val="0066421B"/>
    <w:rsid w:val="0066446A"/>
    <w:rsid w:val="00664797"/>
    <w:rsid w:val="0066490E"/>
    <w:rsid w:val="00664A06"/>
    <w:rsid w:val="00664A0F"/>
    <w:rsid w:val="00664FED"/>
    <w:rsid w:val="006650F4"/>
    <w:rsid w:val="0066532C"/>
    <w:rsid w:val="0066532D"/>
    <w:rsid w:val="00665786"/>
    <w:rsid w:val="0066598A"/>
    <w:rsid w:val="006659D2"/>
    <w:rsid w:val="00665AEF"/>
    <w:rsid w:val="00665B0E"/>
    <w:rsid w:val="00665B75"/>
    <w:rsid w:val="00665C8B"/>
    <w:rsid w:val="00665F26"/>
    <w:rsid w:val="00666117"/>
    <w:rsid w:val="006662F0"/>
    <w:rsid w:val="00666517"/>
    <w:rsid w:val="00666541"/>
    <w:rsid w:val="00666C22"/>
    <w:rsid w:val="00666E0C"/>
    <w:rsid w:val="00666F30"/>
    <w:rsid w:val="00666F35"/>
    <w:rsid w:val="00666FD7"/>
    <w:rsid w:val="0066743E"/>
    <w:rsid w:val="00667595"/>
    <w:rsid w:val="006677CD"/>
    <w:rsid w:val="006678DD"/>
    <w:rsid w:val="00667E06"/>
    <w:rsid w:val="00667F4D"/>
    <w:rsid w:val="00667F9C"/>
    <w:rsid w:val="00670253"/>
    <w:rsid w:val="00670587"/>
    <w:rsid w:val="006707B2"/>
    <w:rsid w:val="00670850"/>
    <w:rsid w:val="0067098A"/>
    <w:rsid w:val="00670E73"/>
    <w:rsid w:val="00670F31"/>
    <w:rsid w:val="00670FC2"/>
    <w:rsid w:val="006710D6"/>
    <w:rsid w:val="0067110E"/>
    <w:rsid w:val="00671712"/>
    <w:rsid w:val="00671D5F"/>
    <w:rsid w:val="00672138"/>
    <w:rsid w:val="0067218C"/>
    <w:rsid w:val="0067229D"/>
    <w:rsid w:val="00672377"/>
    <w:rsid w:val="006723F2"/>
    <w:rsid w:val="006729AE"/>
    <w:rsid w:val="00672A16"/>
    <w:rsid w:val="00672CA4"/>
    <w:rsid w:val="00672CFC"/>
    <w:rsid w:val="00672E27"/>
    <w:rsid w:val="00673168"/>
    <w:rsid w:val="00673378"/>
    <w:rsid w:val="00673383"/>
    <w:rsid w:val="006733E3"/>
    <w:rsid w:val="006733F1"/>
    <w:rsid w:val="0067370C"/>
    <w:rsid w:val="00673923"/>
    <w:rsid w:val="00673A28"/>
    <w:rsid w:val="00673C6F"/>
    <w:rsid w:val="00673F0D"/>
    <w:rsid w:val="006741BC"/>
    <w:rsid w:val="0067438A"/>
    <w:rsid w:val="00674419"/>
    <w:rsid w:val="0067477A"/>
    <w:rsid w:val="00674806"/>
    <w:rsid w:val="006749EB"/>
    <w:rsid w:val="00674B28"/>
    <w:rsid w:val="00675071"/>
    <w:rsid w:val="006752D0"/>
    <w:rsid w:val="0067541F"/>
    <w:rsid w:val="006754FE"/>
    <w:rsid w:val="00675808"/>
    <w:rsid w:val="006759CC"/>
    <w:rsid w:val="00675A6B"/>
    <w:rsid w:val="00676153"/>
    <w:rsid w:val="00676348"/>
    <w:rsid w:val="0067647F"/>
    <w:rsid w:val="00676518"/>
    <w:rsid w:val="006766A5"/>
    <w:rsid w:val="006766EB"/>
    <w:rsid w:val="0067671F"/>
    <w:rsid w:val="00676B48"/>
    <w:rsid w:val="00676B4F"/>
    <w:rsid w:val="00676ED8"/>
    <w:rsid w:val="00676EEA"/>
    <w:rsid w:val="00676FFE"/>
    <w:rsid w:val="0067706B"/>
    <w:rsid w:val="006771CF"/>
    <w:rsid w:val="00677258"/>
    <w:rsid w:val="00677489"/>
    <w:rsid w:val="006774C8"/>
    <w:rsid w:val="0067756A"/>
    <w:rsid w:val="006775B1"/>
    <w:rsid w:val="00677666"/>
    <w:rsid w:val="00677DD9"/>
    <w:rsid w:val="00677FB2"/>
    <w:rsid w:val="00680064"/>
    <w:rsid w:val="0068016A"/>
    <w:rsid w:val="006807A1"/>
    <w:rsid w:val="006809BD"/>
    <w:rsid w:val="00680C74"/>
    <w:rsid w:val="00680CBE"/>
    <w:rsid w:val="00680DE7"/>
    <w:rsid w:val="00680F34"/>
    <w:rsid w:val="006815ED"/>
    <w:rsid w:val="00681605"/>
    <w:rsid w:val="00681EC8"/>
    <w:rsid w:val="00681F7C"/>
    <w:rsid w:val="0068218B"/>
    <w:rsid w:val="006821EA"/>
    <w:rsid w:val="00682448"/>
    <w:rsid w:val="00682716"/>
    <w:rsid w:val="0068299D"/>
    <w:rsid w:val="00682A0D"/>
    <w:rsid w:val="00682CCA"/>
    <w:rsid w:val="00682D94"/>
    <w:rsid w:val="00682DDB"/>
    <w:rsid w:val="00682F79"/>
    <w:rsid w:val="00682FA5"/>
    <w:rsid w:val="0068325E"/>
    <w:rsid w:val="0068381A"/>
    <w:rsid w:val="00683864"/>
    <w:rsid w:val="00684195"/>
    <w:rsid w:val="006842EE"/>
    <w:rsid w:val="00684315"/>
    <w:rsid w:val="0068431D"/>
    <w:rsid w:val="0068438D"/>
    <w:rsid w:val="0068452D"/>
    <w:rsid w:val="006849DE"/>
    <w:rsid w:val="00684B20"/>
    <w:rsid w:val="00684B3D"/>
    <w:rsid w:val="00684F43"/>
    <w:rsid w:val="00685290"/>
    <w:rsid w:val="006853F5"/>
    <w:rsid w:val="0068576A"/>
    <w:rsid w:val="0068592D"/>
    <w:rsid w:val="006859F7"/>
    <w:rsid w:val="00685C04"/>
    <w:rsid w:val="00685E86"/>
    <w:rsid w:val="0068609D"/>
    <w:rsid w:val="006865B5"/>
    <w:rsid w:val="0068663E"/>
    <w:rsid w:val="006866EF"/>
    <w:rsid w:val="00686E8B"/>
    <w:rsid w:val="00686FB9"/>
    <w:rsid w:val="00686FE7"/>
    <w:rsid w:val="00687238"/>
    <w:rsid w:val="006874B3"/>
    <w:rsid w:val="00687952"/>
    <w:rsid w:val="00687BA9"/>
    <w:rsid w:val="00687D3B"/>
    <w:rsid w:val="00687E0B"/>
    <w:rsid w:val="00687E7A"/>
    <w:rsid w:val="00690080"/>
    <w:rsid w:val="006900F3"/>
    <w:rsid w:val="0069028B"/>
    <w:rsid w:val="0069029C"/>
    <w:rsid w:val="006902A7"/>
    <w:rsid w:val="006909CD"/>
    <w:rsid w:val="00690C9E"/>
    <w:rsid w:val="00690CDB"/>
    <w:rsid w:val="00690F3A"/>
    <w:rsid w:val="00691003"/>
    <w:rsid w:val="0069105B"/>
    <w:rsid w:val="00691071"/>
    <w:rsid w:val="00691A53"/>
    <w:rsid w:val="00691C3A"/>
    <w:rsid w:val="00691EC2"/>
    <w:rsid w:val="0069228A"/>
    <w:rsid w:val="0069228E"/>
    <w:rsid w:val="006923B7"/>
    <w:rsid w:val="0069253A"/>
    <w:rsid w:val="006925D7"/>
    <w:rsid w:val="00692620"/>
    <w:rsid w:val="006926EE"/>
    <w:rsid w:val="00692964"/>
    <w:rsid w:val="00692B51"/>
    <w:rsid w:val="00692CF8"/>
    <w:rsid w:val="00692D40"/>
    <w:rsid w:val="00692DBB"/>
    <w:rsid w:val="00692F37"/>
    <w:rsid w:val="0069303A"/>
    <w:rsid w:val="0069331E"/>
    <w:rsid w:val="00693544"/>
    <w:rsid w:val="00693960"/>
    <w:rsid w:val="00693A1F"/>
    <w:rsid w:val="00693AAF"/>
    <w:rsid w:val="00693B1C"/>
    <w:rsid w:val="00693DA4"/>
    <w:rsid w:val="00694008"/>
    <w:rsid w:val="00694094"/>
    <w:rsid w:val="006941F8"/>
    <w:rsid w:val="0069436B"/>
    <w:rsid w:val="006943B9"/>
    <w:rsid w:val="00694536"/>
    <w:rsid w:val="006947B3"/>
    <w:rsid w:val="006952B0"/>
    <w:rsid w:val="0069582F"/>
    <w:rsid w:val="00695C22"/>
    <w:rsid w:val="00695FED"/>
    <w:rsid w:val="00696059"/>
    <w:rsid w:val="00696149"/>
    <w:rsid w:val="0069632A"/>
    <w:rsid w:val="0069640D"/>
    <w:rsid w:val="00696418"/>
    <w:rsid w:val="00696434"/>
    <w:rsid w:val="006966EA"/>
    <w:rsid w:val="006967D5"/>
    <w:rsid w:val="00696B09"/>
    <w:rsid w:val="00696FBC"/>
    <w:rsid w:val="0069706A"/>
    <w:rsid w:val="00697194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36"/>
    <w:rsid w:val="006A0497"/>
    <w:rsid w:val="006A054C"/>
    <w:rsid w:val="006A062C"/>
    <w:rsid w:val="006A0972"/>
    <w:rsid w:val="006A09F0"/>
    <w:rsid w:val="006A0B2D"/>
    <w:rsid w:val="006A0DB3"/>
    <w:rsid w:val="006A0F05"/>
    <w:rsid w:val="006A1355"/>
    <w:rsid w:val="006A15F6"/>
    <w:rsid w:val="006A1606"/>
    <w:rsid w:val="006A18C0"/>
    <w:rsid w:val="006A1A7E"/>
    <w:rsid w:val="006A1D42"/>
    <w:rsid w:val="006A1DAB"/>
    <w:rsid w:val="006A234B"/>
    <w:rsid w:val="006A2410"/>
    <w:rsid w:val="006A258C"/>
    <w:rsid w:val="006A2739"/>
    <w:rsid w:val="006A288C"/>
    <w:rsid w:val="006A2B98"/>
    <w:rsid w:val="006A30E1"/>
    <w:rsid w:val="006A360B"/>
    <w:rsid w:val="006A3662"/>
    <w:rsid w:val="006A39CE"/>
    <w:rsid w:val="006A3E7D"/>
    <w:rsid w:val="006A3EB5"/>
    <w:rsid w:val="006A44DC"/>
    <w:rsid w:val="006A44EF"/>
    <w:rsid w:val="006A4504"/>
    <w:rsid w:val="006A45B9"/>
    <w:rsid w:val="006A4655"/>
    <w:rsid w:val="006A4E10"/>
    <w:rsid w:val="006A5059"/>
    <w:rsid w:val="006A5126"/>
    <w:rsid w:val="006A518C"/>
    <w:rsid w:val="006A55AF"/>
    <w:rsid w:val="006A56BB"/>
    <w:rsid w:val="006A58E6"/>
    <w:rsid w:val="006A5C7B"/>
    <w:rsid w:val="006A5EF3"/>
    <w:rsid w:val="006A62F4"/>
    <w:rsid w:val="006A635E"/>
    <w:rsid w:val="006A67BC"/>
    <w:rsid w:val="006A69C8"/>
    <w:rsid w:val="006A7242"/>
    <w:rsid w:val="006A7435"/>
    <w:rsid w:val="006A747A"/>
    <w:rsid w:val="006A7514"/>
    <w:rsid w:val="006A79AB"/>
    <w:rsid w:val="006A7AAC"/>
    <w:rsid w:val="006A7B40"/>
    <w:rsid w:val="006A7C45"/>
    <w:rsid w:val="006A7C57"/>
    <w:rsid w:val="006A7CAC"/>
    <w:rsid w:val="006A7E52"/>
    <w:rsid w:val="006A7FB0"/>
    <w:rsid w:val="006B01F3"/>
    <w:rsid w:val="006B03F7"/>
    <w:rsid w:val="006B06F9"/>
    <w:rsid w:val="006B0957"/>
    <w:rsid w:val="006B09F2"/>
    <w:rsid w:val="006B10AE"/>
    <w:rsid w:val="006B10F0"/>
    <w:rsid w:val="006B1228"/>
    <w:rsid w:val="006B143F"/>
    <w:rsid w:val="006B180C"/>
    <w:rsid w:val="006B1944"/>
    <w:rsid w:val="006B1CA4"/>
    <w:rsid w:val="006B2203"/>
    <w:rsid w:val="006B22BB"/>
    <w:rsid w:val="006B26B2"/>
    <w:rsid w:val="006B2930"/>
    <w:rsid w:val="006B2AE0"/>
    <w:rsid w:val="006B2E00"/>
    <w:rsid w:val="006B2FFA"/>
    <w:rsid w:val="006B3199"/>
    <w:rsid w:val="006B31FC"/>
    <w:rsid w:val="006B3642"/>
    <w:rsid w:val="006B3722"/>
    <w:rsid w:val="006B3A2F"/>
    <w:rsid w:val="006B3B0B"/>
    <w:rsid w:val="006B3C6C"/>
    <w:rsid w:val="006B3D04"/>
    <w:rsid w:val="006B3E51"/>
    <w:rsid w:val="006B3FD6"/>
    <w:rsid w:val="006B4149"/>
    <w:rsid w:val="006B458F"/>
    <w:rsid w:val="006B4854"/>
    <w:rsid w:val="006B48FF"/>
    <w:rsid w:val="006B498C"/>
    <w:rsid w:val="006B4AC2"/>
    <w:rsid w:val="006B4B87"/>
    <w:rsid w:val="006B4FAE"/>
    <w:rsid w:val="006B5013"/>
    <w:rsid w:val="006B5109"/>
    <w:rsid w:val="006B51E0"/>
    <w:rsid w:val="006B5511"/>
    <w:rsid w:val="006B5A70"/>
    <w:rsid w:val="006B5B3E"/>
    <w:rsid w:val="006B5C5E"/>
    <w:rsid w:val="006B5CB7"/>
    <w:rsid w:val="006B5F09"/>
    <w:rsid w:val="006B5F6A"/>
    <w:rsid w:val="006B60B8"/>
    <w:rsid w:val="006B6406"/>
    <w:rsid w:val="006B673A"/>
    <w:rsid w:val="006B6B60"/>
    <w:rsid w:val="006B703F"/>
    <w:rsid w:val="006B72C3"/>
    <w:rsid w:val="006B7554"/>
    <w:rsid w:val="006B762B"/>
    <w:rsid w:val="006B7637"/>
    <w:rsid w:val="006B76CA"/>
    <w:rsid w:val="006B7803"/>
    <w:rsid w:val="006B7891"/>
    <w:rsid w:val="006B7B9C"/>
    <w:rsid w:val="006B7CC7"/>
    <w:rsid w:val="006C049B"/>
    <w:rsid w:val="006C054C"/>
    <w:rsid w:val="006C0651"/>
    <w:rsid w:val="006C06C1"/>
    <w:rsid w:val="006C0A42"/>
    <w:rsid w:val="006C0AD1"/>
    <w:rsid w:val="006C0FAF"/>
    <w:rsid w:val="006C1078"/>
    <w:rsid w:val="006C1444"/>
    <w:rsid w:val="006C155F"/>
    <w:rsid w:val="006C166C"/>
    <w:rsid w:val="006C1AAA"/>
    <w:rsid w:val="006C1B39"/>
    <w:rsid w:val="006C1B8D"/>
    <w:rsid w:val="006C1F1C"/>
    <w:rsid w:val="006C20BD"/>
    <w:rsid w:val="006C2401"/>
    <w:rsid w:val="006C24F2"/>
    <w:rsid w:val="006C27A3"/>
    <w:rsid w:val="006C2844"/>
    <w:rsid w:val="006C2AED"/>
    <w:rsid w:val="006C2F4F"/>
    <w:rsid w:val="006C30AD"/>
    <w:rsid w:val="006C3101"/>
    <w:rsid w:val="006C31E2"/>
    <w:rsid w:val="006C34BF"/>
    <w:rsid w:val="006C37D6"/>
    <w:rsid w:val="006C3A24"/>
    <w:rsid w:val="006C3A84"/>
    <w:rsid w:val="006C3D7A"/>
    <w:rsid w:val="006C3F49"/>
    <w:rsid w:val="006C4037"/>
    <w:rsid w:val="006C40B2"/>
    <w:rsid w:val="006C4102"/>
    <w:rsid w:val="006C421A"/>
    <w:rsid w:val="006C48F7"/>
    <w:rsid w:val="006C4A83"/>
    <w:rsid w:val="006C4EF0"/>
    <w:rsid w:val="006C507D"/>
    <w:rsid w:val="006C5653"/>
    <w:rsid w:val="006C5A3B"/>
    <w:rsid w:val="006C5A69"/>
    <w:rsid w:val="006C5AD9"/>
    <w:rsid w:val="006C5B0E"/>
    <w:rsid w:val="006C5E34"/>
    <w:rsid w:val="006C5EF9"/>
    <w:rsid w:val="006C639E"/>
    <w:rsid w:val="006C6470"/>
    <w:rsid w:val="006C6495"/>
    <w:rsid w:val="006C69EB"/>
    <w:rsid w:val="006C6B53"/>
    <w:rsid w:val="006C7183"/>
    <w:rsid w:val="006C7475"/>
    <w:rsid w:val="006C777A"/>
    <w:rsid w:val="006C77B0"/>
    <w:rsid w:val="006C7ADD"/>
    <w:rsid w:val="006C7BD4"/>
    <w:rsid w:val="006C7CD4"/>
    <w:rsid w:val="006C7D8D"/>
    <w:rsid w:val="006D000C"/>
    <w:rsid w:val="006D0090"/>
    <w:rsid w:val="006D00C1"/>
    <w:rsid w:val="006D04D7"/>
    <w:rsid w:val="006D063F"/>
    <w:rsid w:val="006D0A8F"/>
    <w:rsid w:val="006D0D0F"/>
    <w:rsid w:val="006D0E74"/>
    <w:rsid w:val="006D0EDF"/>
    <w:rsid w:val="006D0FA3"/>
    <w:rsid w:val="006D103E"/>
    <w:rsid w:val="006D114D"/>
    <w:rsid w:val="006D1176"/>
    <w:rsid w:val="006D148D"/>
    <w:rsid w:val="006D1B24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3A"/>
    <w:rsid w:val="006D3279"/>
    <w:rsid w:val="006D3378"/>
    <w:rsid w:val="006D3752"/>
    <w:rsid w:val="006D3EBD"/>
    <w:rsid w:val="006D3EFC"/>
    <w:rsid w:val="006D4569"/>
    <w:rsid w:val="006D473C"/>
    <w:rsid w:val="006D476D"/>
    <w:rsid w:val="006D48B1"/>
    <w:rsid w:val="006D4919"/>
    <w:rsid w:val="006D4B5E"/>
    <w:rsid w:val="006D5025"/>
    <w:rsid w:val="006D517B"/>
    <w:rsid w:val="006D5298"/>
    <w:rsid w:val="006D53A1"/>
    <w:rsid w:val="006D5928"/>
    <w:rsid w:val="006D59FE"/>
    <w:rsid w:val="006D5A4C"/>
    <w:rsid w:val="006D5B85"/>
    <w:rsid w:val="006D5E08"/>
    <w:rsid w:val="006D5E9B"/>
    <w:rsid w:val="006D5FB4"/>
    <w:rsid w:val="006D63D7"/>
    <w:rsid w:val="006D66B2"/>
    <w:rsid w:val="006D67C5"/>
    <w:rsid w:val="006D6A64"/>
    <w:rsid w:val="006D6A7E"/>
    <w:rsid w:val="006D6A8B"/>
    <w:rsid w:val="006D6BC8"/>
    <w:rsid w:val="006D7207"/>
    <w:rsid w:val="006D72C6"/>
    <w:rsid w:val="006D732A"/>
    <w:rsid w:val="006D735E"/>
    <w:rsid w:val="006D743D"/>
    <w:rsid w:val="006D7564"/>
    <w:rsid w:val="006D76B5"/>
    <w:rsid w:val="006D76ED"/>
    <w:rsid w:val="006D774C"/>
    <w:rsid w:val="006D7770"/>
    <w:rsid w:val="006D7841"/>
    <w:rsid w:val="006D78D6"/>
    <w:rsid w:val="006D79E1"/>
    <w:rsid w:val="006D7BF2"/>
    <w:rsid w:val="006D7C03"/>
    <w:rsid w:val="006D7C74"/>
    <w:rsid w:val="006D7CF3"/>
    <w:rsid w:val="006E0100"/>
    <w:rsid w:val="006E0633"/>
    <w:rsid w:val="006E079F"/>
    <w:rsid w:val="006E07DF"/>
    <w:rsid w:val="006E0813"/>
    <w:rsid w:val="006E0A65"/>
    <w:rsid w:val="006E0B4D"/>
    <w:rsid w:val="006E0B75"/>
    <w:rsid w:val="006E0D7A"/>
    <w:rsid w:val="006E0ED3"/>
    <w:rsid w:val="006E0F4B"/>
    <w:rsid w:val="006E113C"/>
    <w:rsid w:val="006E1408"/>
    <w:rsid w:val="006E14AF"/>
    <w:rsid w:val="006E1594"/>
    <w:rsid w:val="006E19B4"/>
    <w:rsid w:val="006E1C21"/>
    <w:rsid w:val="006E21A4"/>
    <w:rsid w:val="006E23D0"/>
    <w:rsid w:val="006E289F"/>
    <w:rsid w:val="006E2944"/>
    <w:rsid w:val="006E2A48"/>
    <w:rsid w:val="006E2BF0"/>
    <w:rsid w:val="006E2E1F"/>
    <w:rsid w:val="006E2F4A"/>
    <w:rsid w:val="006E318A"/>
    <w:rsid w:val="006E327A"/>
    <w:rsid w:val="006E32E0"/>
    <w:rsid w:val="006E332A"/>
    <w:rsid w:val="006E3376"/>
    <w:rsid w:val="006E3750"/>
    <w:rsid w:val="006E37B5"/>
    <w:rsid w:val="006E3898"/>
    <w:rsid w:val="006E390D"/>
    <w:rsid w:val="006E390F"/>
    <w:rsid w:val="006E3E2F"/>
    <w:rsid w:val="006E41BC"/>
    <w:rsid w:val="006E4390"/>
    <w:rsid w:val="006E4603"/>
    <w:rsid w:val="006E47C6"/>
    <w:rsid w:val="006E4882"/>
    <w:rsid w:val="006E4DCE"/>
    <w:rsid w:val="006E4EC8"/>
    <w:rsid w:val="006E50CF"/>
    <w:rsid w:val="006E5242"/>
    <w:rsid w:val="006E549F"/>
    <w:rsid w:val="006E5502"/>
    <w:rsid w:val="006E5559"/>
    <w:rsid w:val="006E5A06"/>
    <w:rsid w:val="006E5D2B"/>
    <w:rsid w:val="006E5F36"/>
    <w:rsid w:val="006E60C4"/>
    <w:rsid w:val="006E6113"/>
    <w:rsid w:val="006E618D"/>
    <w:rsid w:val="006E61F9"/>
    <w:rsid w:val="006E697B"/>
    <w:rsid w:val="006E6996"/>
    <w:rsid w:val="006E74F3"/>
    <w:rsid w:val="006E74FA"/>
    <w:rsid w:val="006E754D"/>
    <w:rsid w:val="006E7864"/>
    <w:rsid w:val="006E7B17"/>
    <w:rsid w:val="006E7D1D"/>
    <w:rsid w:val="006E7DB2"/>
    <w:rsid w:val="006F00DE"/>
    <w:rsid w:val="006F033E"/>
    <w:rsid w:val="006F0478"/>
    <w:rsid w:val="006F07F2"/>
    <w:rsid w:val="006F0EA2"/>
    <w:rsid w:val="006F10E1"/>
    <w:rsid w:val="006F12FD"/>
    <w:rsid w:val="006F143F"/>
    <w:rsid w:val="006F1488"/>
    <w:rsid w:val="006F185B"/>
    <w:rsid w:val="006F1A74"/>
    <w:rsid w:val="006F20A3"/>
    <w:rsid w:val="006F29F4"/>
    <w:rsid w:val="006F2A8F"/>
    <w:rsid w:val="006F2B10"/>
    <w:rsid w:val="006F2BFC"/>
    <w:rsid w:val="006F2EE4"/>
    <w:rsid w:val="006F2F0E"/>
    <w:rsid w:val="006F2F2B"/>
    <w:rsid w:val="006F38C6"/>
    <w:rsid w:val="006F38CE"/>
    <w:rsid w:val="006F3956"/>
    <w:rsid w:val="006F3ABC"/>
    <w:rsid w:val="006F3F5E"/>
    <w:rsid w:val="006F4012"/>
    <w:rsid w:val="006F4059"/>
    <w:rsid w:val="006F4214"/>
    <w:rsid w:val="006F421E"/>
    <w:rsid w:val="006F42FB"/>
    <w:rsid w:val="006F45DE"/>
    <w:rsid w:val="006F461D"/>
    <w:rsid w:val="006F46E2"/>
    <w:rsid w:val="006F4D40"/>
    <w:rsid w:val="006F4DB0"/>
    <w:rsid w:val="006F4DCA"/>
    <w:rsid w:val="006F4DEB"/>
    <w:rsid w:val="006F4FDF"/>
    <w:rsid w:val="006F523B"/>
    <w:rsid w:val="006F5495"/>
    <w:rsid w:val="006F5700"/>
    <w:rsid w:val="006F5B6C"/>
    <w:rsid w:val="006F5C7E"/>
    <w:rsid w:val="006F5D69"/>
    <w:rsid w:val="006F5F4F"/>
    <w:rsid w:val="006F63DC"/>
    <w:rsid w:val="006F65D9"/>
    <w:rsid w:val="006F6A31"/>
    <w:rsid w:val="006F6C57"/>
    <w:rsid w:val="006F6E9E"/>
    <w:rsid w:val="006F7163"/>
    <w:rsid w:val="006F74A8"/>
    <w:rsid w:val="006F79FA"/>
    <w:rsid w:val="006F7A14"/>
    <w:rsid w:val="006F7F7D"/>
    <w:rsid w:val="006F7FCF"/>
    <w:rsid w:val="00700212"/>
    <w:rsid w:val="00700465"/>
    <w:rsid w:val="00700622"/>
    <w:rsid w:val="00700634"/>
    <w:rsid w:val="007007CB"/>
    <w:rsid w:val="00700B64"/>
    <w:rsid w:val="00700F80"/>
    <w:rsid w:val="00701145"/>
    <w:rsid w:val="0070114D"/>
    <w:rsid w:val="0070118C"/>
    <w:rsid w:val="00701201"/>
    <w:rsid w:val="007016E7"/>
    <w:rsid w:val="0070198B"/>
    <w:rsid w:val="007019E3"/>
    <w:rsid w:val="00701ACE"/>
    <w:rsid w:val="00701B41"/>
    <w:rsid w:val="00701D4A"/>
    <w:rsid w:val="00701DFF"/>
    <w:rsid w:val="00701FC0"/>
    <w:rsid w:val="00702133"/>
    <w:rsid w:val="00702146"/>
    <w:rsid w:val="0070233C"/>
    <w:rsid w:val="00702664"/>
    <w:rsid w:val="00702B8B"/>
    <w:rsid w:val="00702E16"/>
    <w:rsid w:val="00702F06"/>
    <w:rsid w:val="00703012"/>
    <w:rsid w:val="0070302A"/>
    <w:rsid w:val="00703065"/>
    <w:rsid w:val="007034B8"/>
    <w:rsid w:val="007034C9"/>
    <w:rsid w:val="0070366D"/>
    <w:rsid w:val="007036F5"/>
    <w:rsid w:val="00703745"/>
    <w:rsid w:val="00703816"/>
    <w:rsid w:val="007038BF"/>
    <w:rsid w:val="00703B73"/>
    <w:rsid w:val="00703C39"/>
    <w:rsid w:val="0070407F"/>
    <w:rsid w:val="007040DD"/>
    <w:rsid w:val="007040EB"/>
    <w:rsid w:val="007040F6"/>
    <w:rsid w:val="007041F1"/>
    <w:rsid w:val="0070425A"/>
    <w:rsid w:val="007043E8"/>
    <w:rsid w:val="007043F6"/>
    <w:rsid w:val="00704497"/>
    <w:rsid w:val="0070465D"/>
    <w:rsid w:val="0070493C"/>
    <w:rsid w:val="00704AF5"/>
    <w:rsid w:val="00704B60"/>
    <w:rsid w:val="00704DEA"/>
    <w:rsid w:val="0070500A"/>
    <w:rsid w:val="00705626"/>
    <w:rsid w:val="00705890"/>
    <w:rsid w:val="0070589F"/>
    <w:rsid w:val="007058B8"/>
    <w:rsid w:val="00705CFE"/>
    <w:rsid w:val="007060DA"/>
    <w:rsid w:val="0070621A"/>
    <w:rsid w:val="007063C9"/>
    <w:rsid w:val="00706482"/>
    <w:rsid w:val="00706653"/>
    <w:rsid w:val="00706698"/>
    <w:rsid w:val="007067BB"/>
    <w:rsid w:val="00706873"/>
    <w:rsid w:val="00706C36"/>
    <w:rsid w:val="00707092"/>
    <w:rsid w:val="00707222"/>
    <w:rsid w:val="00707311"/>
    <w:rsid w:val="00707520"/>
    <w:rsid w:val="0070768A"/>
    <w:rsid w:val="00707952"/>
    <w:rsid w:val="00707A74"/>
    <w:rsid w:val="00707CF1"/>
    <w:rsid w:val="00707ECA"/>
    <w:rsid w:val="00707ECC"/>
    <w:rsid w:val="00707F77"/>
    <w:rsid w:val="0071046E"/>
    <w:rsid w:val="007104C6"/>
    <w:rsid w:val="007105D7"/>
    <w:rsid w:val="007108BF"/>
    <w:rsid w:val="0071091E"/>
    <w:rsid w:val="00710943"/>
    <w:rsid w:val="0071095B"/>
    <w:rsid w:val="00710ED6"/>
    <w:rsid w:val="007110D4"/>
    <w:rsid w:val="007112AA"/>
    <w:rsid w:val="00711846"/>
    <w:rsid w:val="00711848"/>
    <w:rsid w:val="00711A7A"/>
    <w:rsid w:val="00711F8F"/>
    <w:rsid w:val="00712086"/>
    <w:rsid w:val="0071221C"/>
    <w:rsid w:val="007123C5"/>
    <w:rsid w:val="00712BEB"/>
    <w:rsid w:val="00712E1A"/>
    <w:rsid w:val="00713229"/>
    <w:rsid w:val="00713381"/>
    <w:rsid w:val="00713918"/>
    <w:rsid w:val="00713A5D"/>
    <w:rsid w:val="00713CE6"/>
    <w:rsid w:val="00713F09"/>
    <w:rsid w:val="0071424C"/>
    <w:rsid w:val="00714454"/>
    <w:rsid w:val="00714629"/>
    <w:rsid w:val="007146F0"/>
    <w:rsid w:val="00714964"/>
    <w:rsid w:val="00714D67"/>
    <w:rsid w:val="00715073"/>
    <w:rsid w:val="0071507F"/>
    <w:rsid w:val="007151A8"/>
    <w:rsid w:val="0071522C"/>
    <w:rsid w:val="007152BA"/>
    <w:rsid w:val="0071564E"/>
    <w:rsid w:val="007156B2"/>
    <w:rsid w:val="007157A3"/>
    <w:rsid w:val="00715B48"/>
    <w:rsid w:val="00715C4A"/>
    <w:rsid w:val="00715C54"/>
    <w:rsid w:val="007160DB"/>
    <w:rsid w:val="007160E1"/>
    <w:rsid w:val="00716221"/>
    <w:rsid w:val="00716245"/>
    <w:rsid w:val="00716421"/>
    <w:rsid w:val="0071660B"/>
    <w:rsid w:val="0071679D"/>
    <w:rsid w:val="007167B8"/>
    <w:rsid w:val="007168D5"/>
    <w:rsid w:val="00716A88"/>
    <w:rsid w:val="00716AE3"/>
    <w:rsid w:val="00716D05"/>
    <w:rsid w:val="00716FA8"/>
    <w:rsid w:val="00717106"/>
    <w:rsid w:val="0071711F"/>
    <w:rsid w:val="0071746C"/>
    <w:rsid w:val="007175F3"/>
    <w:rsid w:val="00717696"/>
    <w:rsid w:val="0071775D"/>
    <w:rsid w:val="00717819"/>
    <w:rsid w:val="007201B6"/>
    <w:rsid w:val="00720222"/>
    <w:rsid w:val="00720586"/>
    <w:rsid w:val="0072059F"/>
    <w:rsid w:val="007208F3"/>
    <w:rsid w:val="00720934"/>
    <w:rsid w:val="00720FF2"/>
    <w:rsid w:val="007211DB"/>
    <w:rsid w:val="00721345"/>
    <w:rsid w:val="007221E0"/>
    <w:rsid w:val="007221E8"/>
    <w:rsid w:val="00722442"/>
    <w:rsid w:val="0072249C"/>
    <w:rsid w:val="00722B48"/>
    <w:rsid w:val="00722DBC"/>
    <w:rsid w:val="00722F4F"/>
    <w:rsid w:val="00722FCC"/>
    <w:rsid w:val="00723BBE"/>
    <w:rsid w:val="00723D89"/>
    <w:rsid w:val="00723DF8"/>
    <w:rsid w:val="007240DF"/>
    <w:rsid w:val="0072414C"/>
    <w:rsid w:val="007241D2"/>
    <w:rsid w:val="0072451C"/>
    <w:rsid w:val="007246E4"/>
    <w:rsid w:val="007247CD"/>
    <w:rsid w:val="00724960"/>
    <w:rsid w:val="00724A7D"/>
    <w:rsid w:val="00724C83"/>
    <w:rsid w:val="00724D63"/>
    <w:rsid w:val="00724DAB"/>
    <w:rsid w:val="00724E41"/>
    <w:rsid w:val="00724E9B"/>
    <w:rsid w:val="00724EE4"/>
    <w:rsid w:val="00724F72"/>
    <w:rsid w:val="00725079"/>
    <w:rsid w:val="0072519C"/>
    <w:rsid w:val="007254A1"/>
    <w:rsid w:val="00725724"/>
    <w:rsid w:val="0072587B"/>
    <w:rsid w:val="00725C19"/>
    <w:rsid w:val="00725E8D"/>
    <w:rsid w:val="00725FE3"/>
    <w:rsid w:val="0072646A"/>
    <w:rsid w:val="0072657E"/>
    <w:rsid w:val="0072662F"/>
    <w:rsid w:val="007267C0"/>
    <w:rsid w:val="0072695F"/>
    <w:rsid w:val="0072698B"/>
    <w:rsid w:val="007269FE"/>
    <w:rsid w:val="00726A90"/>
    <w:rsid w:val="00726C74"/>
    <w:rsid w:val="00726D10"/>
    <w:rsid w:val="00727000"/>
    <w:rsid w:val="0072714F"/>
    <w:rsid w:val="007271C3"/>
    <w:rsid w:val="00727227"/>
    <w:rsid w:val="0072722D"/>
    <w:rsid w:val="00727273"/>
    <w:rsid w:val="00727700"/>
    <w:rsid w:val="007277ED"/>
    <w:rsid w:val="00727C83"/>
    <w:rsid w:val="00730006"/>
    <w:rsid w:val="007301F6"/>
    <w:rsid w:val="007302EB"/>
    <w:rsid w:val="00730368"/>
    <w:rsid w:val="0073052F"/>
    <w:rsid w:val="00730ADF"/>
    <w:rsid w:val="00730C76"/>
    <w:rsid w:val="00730D09"/>
    <w:rsid w:val="00731478"/>
    <w:rsid w:val="007318EF"/>
    <w:rsid w:val="00731B74"/>
    <w:rsid w:val="00732363"/>
    <w:rsid w:val="00732536"/>
    <w:rsid w:val="0073264C"/>
    <w:rsid w:val="007326CE"/>
    <w:rsid w:val="00732A3C"/>
    <w:rsid w:val="00732B53"/>
    <w:rsid w:val="00732E21"/>
    <w:rsid w:val="00732F39"/>
    <w:rsid w:val="00733036"/>
    <w:rsid w:val="00733221"/>
    <w:rsid w:val="00733257"/>
    <w:rsid w:val="007332C0"/>
    <w:rsid w:val="0073335A"/>
    <w:rsid w:val="00733B46"/>
    <w:rsid w:val="00733B7A"/>
    <w:rsid w:val="00733D5D"/>
    <w:rsid w:val="0073437D"/>
    <w:rsid w:val="007348CC"/>
    <w:rsid w:val="00734B03"/>
    <w:rsid w:val="00734E09"/>
    <w:rsid w:val="00735011"/>
    <w:rsid w:val="007352A1"/>
    <w:rsid w:val="00735495"/>
    <w:rsid w:val="0073549A"/>
    <w:rsid w:val="007354CF"/>
    <w:rsid w:val="00735692"/>
    <w:rsid w:val="0073586A"/>
    <w:rsid w:val="007358FF"/>
    <w:rsid w:val="00735927"/>
    <w:rsid w:val="00735936"/>
    <w:rsid w:val="0073598C"/>
    <w:rsid w:val="00735B91"/>
    <w:rsid w:val="00735B9A"/>
    <w:rsid w:val="00735C29"/>
    <w:rsid w:val="00735D2A"/>
    <w:rsid w:val="00735DED"/>
    <w:rsid w:val="0073635C"/>
    <w:rsid w:val="007366CD"/>
    <w:rsid w:val="0073677D"/>
    <w:rsid w:val="00736C2B"/>
    <w:rsid w:val="00736CA7"/>
    <w:rsid w:val="00736CF1"/>
    <w:rsid w:val="0073703A"/>
    <w:rsid w:val="00737091"/>
    <w:rsid w:val="00737445"/>
    <w:rsid w:val="00737AA4"/>
    <w:rsid w:val="00737BBD"/>
    <w:rsid w:val="00737BCC"/>
    <w:rsid w:val="00737C67"/>
    <w:rsid w:val="00737F7F"/>
    <w:rsid w:val="00737FC4"/>
    <w:rsid w:val="0074000D"/>
    <w:rsid w:val="00740637"/>
    <w:rsid w:val="007406C0"/>
    <w:rsid w:val="00740A3E"/>
    <w:rsid w:val="00740A54"/>
    <w:rsid w:val="00740A65"/>
    <w:rsid w:val="007416FE"/>
    <w:rsid w:val="0074191B"/>
    <w:rsid w:val="00741AB6"/>
    <w:rsid w:val="00741B0E"/>
    <w:rsid w:val="0074203C"/>
    <w:rsid w:val="007423C2"/>
    <w:rsid w:val="0074251D"/>
    <w:rsid w:val="00742574"/>
    <w:rsid w:val="00742811"/>
    <w:rsid w:val="00742987"/>
    <w:rsid w:val="00742AE8"/>
    <w:rsid w:val="00742EB2"/>
    <w:rsid w:val="007435A4"/>
    <w:rsid w:val="007435E4"/>
    <w:rsid w:val="0074360A"/>
    <w:rsid w:val="007437B4"/>
    <w:rsid w:val="007437F6"/>
    <w:rsid w:val="007439E4"/>
    <w:rsid w:val="00743F07"/>
    <w:rsid w:val="00743FBF"/>
    <w:rsid w:val="0074403D"/>
    <w:rsid w:val="007440BA"/>
    <w:rsid w:val="00744391"/>
    <w:rsid w:val="00744B61"/>
    <w:rsid w:val="00744CD2"/>
    <w:rsid w:val="00744FAA"/>
    <w:rsid w:val="007453D0"/>
    <w:rsid w:val="007454B6"/>
    <w:rsid w:val="007454EB"/>
    <w:rsid w:val="00745594"/>
    <w:rsid w:val="00745881"/>
    <w:rsid w:val="007459F0"/>
    <w:rsid w:val="00745E27"/>
    <w:rsid w:val="00745F66"/>
    <w:rsid w:val="00746153"/>
    <w:rsid w:val="007461D0"/>
    <w:rsid w:val="007462E3"/>
    <w:rsid w:val="00746460"/>
    <w:rsid w:val="00746687"/>
    <w:rsid w:val="00746C24"/>
    <w:rsid w:val="00746F24"/>
    <w:rsid w:val="007470C4"/>
    <w:rsid w:val="007471CA"/>
    <w:rsid w:val="00747325"/>
    <w:rsid w:val="007473D4"/>
    <w:rsid w:val="007478DA"/>
    <w:rsid w:val="00747A80"/>
    <w:rsid w:val="00747B2C"/>
    <w:rsid w:val="00747D10"/>
    <w:rsid w:val="007502B0"/>
    <w:rsid w:val="007504AD"/>
    <w:rsid w:val="00750811"/>
    <w:rsid w:val="00750CE6"/>
    <w:rsid w:val="00751963"/>
    <w:rsid w:val="00751C24"/>
    <w:rsid w:val="00751C93"/>
    <w:rsid w:val="00751EE8"/>
    <w:rsid w:val="00751F90"/>
    <w:rsid w:val="00752034"/>
    <w:rsid w:val="0075205B"/>
    <w:rsid w:val="007520B4"/>
    <w:rsid w:val="007521C2"/>
    <w:rsid w:val="0075229B"/>
    <w:rsid w:val="0075229E"/>
    <w:rsid w:val="007523A6"/>
    <w:rsid w:val="007523A8"/>
    <w:rsid w:val="007523BF"/>
    <w:rsid w:val="00752900"/>
    <w:rsid w:val="00752D79"/>
    <w:rsid w:val="00752EB4"/>
    <w:rsid w:val="00752FC2"/>
    <w:rsid w:val="007530B3"/>
    <w:rsid w:val="007530F5"/>
    <w:rsid w:val="00753118"/>
    <w:rsid w:val="007531D6"/>
    <w:rsid w:val="0075331B"/>
    <w:rsid w:val="00753407"/>
    <w:rsid w:val="00753D38"/>
    <w:rsid w:val="007540D2"/>
    <w:rsid w:val="00754266"/>
    <w:rsid w:val="0075459A"/>
    <w:rsid w:val="00754784"/>
    <w:rsid w:val="00754A34"/>
    <w:rsid w:val="00754A35"/>
    <w:rsid w:val="00754BC1"/>
    <w:rsid w:val="00754D6D"/>
    <w:rsid w:val="00755223"/>
    <w:rsid w:val="0075523D"/>
    <w:rsid w:val="007556D1"/>
    <w:rsid w:val="007556F0"/>
    <w:rsid w:val="00755CF3"/>
    <w:rsid w:val="00755DE7"/>
    <w:rsid w:val="00755E60"/>
    <w:rsid w:val="00756141"/>
    <w:rsid w:val="0075628F"/>
    <w:rsid w:val="007564B5"/>
    <w:rsid w:val="007564B7"/>
    <w:rsid w:val="007566AB"/>
    <w:rsid w:val="00756738"/>
    <w:rsid w:val="00756B6A"/>
    <w:rsid w:val="00756D5F"/>
    <w:rsid w:val="0075703A"/>
    <w:rsid w:val="00757317"/>
    <w:rsid w:val="0075752A"/>
    <w:rsid w:val="00757CEE"/>
    <w:rsid w:val="007600DE"/>
    <w:rsid w:val="007603FC"/>
    <w:rsid w:val="00760493"/>
    <w:rsid w:val="00760A36"/>
    <w:rsid w:val="00760B20"/>
    <w:rsid w:val="00760C3D"/>
    <w:rsid w:val="00760D3F"/>
    <w:rsid w:val="00760F05"/>
    <w:rsid w:val="007613DD"/>
    <w:rsid w:val="007616BF"/>
    <w:rsid w:val="0076204E"/>
    <w:rsid w:val="00762613"/>
    <w:rsid w:val="00762831"/>
    <w:rsid w:val="007628FB"/>
    <w:rsid w:val="00762A43"/>
    <w:rsid w:val="00762BB4"/>
    <w:rsid w:val="00762E7E"/>
    <w:rsid w:val="00762FFA"/>
    <w:rsid w:val="007634BD"/>
    <w:rsid w:val="00763EA8"/>
    <w:rsid w:val="00763F6D"/>
    <w:rsid w:val="00764497"/>
    <w:rsid w:val="0076477C"/>
    <w:rsid w:val="007649E0"/>
    <w:rsid w:val="00764FF7"/>
    <w:rsid w:val="00765079"/>
    <w:rsid w:val="00765B7F"/>
    <w:rsid w:val="00765FB2"/>
    <w:rsid w:val="00766766"/>
    <w:rsid w:val="007667E8"/>
    <w:rsid w:val="00766802"/>
    <w:rsid w:val="007668A7"/>
    <w:rsid w:val="007669FD"/>
    <w:rsid w:val="0076711F"/>
    <w:rsid w:val="0076718C"/>
    <w:rsid w:val="007671A0"/>
    <w:rsid w:val="00767278"/>
    <w:rsid w:val="00767414"/>
    <w:rsid w:val="00767687"/>
    <w:rsid w:val="00767DCC"/>
    <w:rsid w:val="00767F37"/>
    <w:rsid w:val="00770041"/>
    <w:rsid w:val="0077018C"/>
    <w:rsid w:val="00770315"/>
    <w:rsid w:val="0077031C"/>
    <w:rsid w:val="00770478"/>
    <w:rsid w:val="00770563"/>
    <w:rsid w:val="0077064B"/>
    <w:rsid w:val="0077083B"/>
    <w:rsid w:val="00770A01"/>
    <w:rsid w:val="00770A44"/>
    <w:rsid w:val="00770AC7"/>
    <w:rsid w:val="00770B3F"/>
    <w:rsid w:val="00770C3E"/>
    <w:rsid w:val="00770DB2"/>
    <w:rsid w:val="00771725"/>
    <w:rsid w:val="0077175C"/>
    <w:rsid w:val="00771932"/>
    <w:rsid w:val="007719BE"/>
    <w:rsid w:val="00771A8D"/>
    <w:rsid w:val="00771AB0"/>
    <w:rsid w:val="00771BB1"/>
    <w:rsid w:val="00771ED0"/>
    <w:rsid w:val="00772262"/>
    <w:rsid w:val="007724D2"/>
    <w:rsid w:val="007724F1"/>
    <w:rsid w:val="00772636"/>
    <w:rsid w:val="0077271B"/>
    <w:rsid w:val="007727AB"/>
    <w:rsid w:val="007729E7"/>
    <w:rsid w:val="00772D81"/>
    <w:rsid w:val="0077342E"/>
    <w:rsid w:val="00773431"/>
    <w:rsid w:val="00773483"/>
    <w:rsid w:val="007734D9"/>
    <w:rsid w:val="007735DE"/>
    <w:rsid w:val="00773774"/>
    <w:rsid w:val="007739D0"/>
    <w:rsid w:val="00773AD3"/>
    <w:rsid w:val="00773E62"/>
    <w:rsid w:val="00773F3A"/>
    <w:rsid w:val="007745A1"/>
    <w:rsid w:val="0077461E"/>
    <w:rsid w:val="0077463E"/>
    <w:rsid w:val="0077489E"/>
    <w:rsid w:val="007748CF"/>
    <w:rsid w:val="00774954"/>
    <w:rsid w:val="00774B76"/>
    <w:rsid w:val="00774BF8"/>
    <w:rsid w:val="00774D46"/>
    <w:rsid w:val="00774DA5"/>
    <w:rsid w:val="00774DF9"/>
    <w:rsid w:val="007751D7"/>
    <w:rsid w:val="00775257"/>
    <w:rsid w:val="007752FD"/>
    <w:rsid w:val="007753D3"/>
    <w:rsid w:val="0077542D"/>
    <w:rsid w:val="00775543"/>
    <w:rsid w:val="00775869"/>
    <w:rsid w:val="007759CC"/>
    <w:rsid w:val="007759DF"/>
    <w:rsid w:val="007759EF"/>
    <w:rsid w:val="00775A00"/>
    <w:rsid w:val="00775B22"/>
    <w:rsid w:val="00775DDE"/>
    <w:rsid w:val="00775FCA"/>
    <w:rsid w:val="0077674A"/>
    <w:rsid w:val="00776893"/>
    <w:rsid w:val="007768E5"/>
    <w:rsid w:val="00776C35"/>
    <w:rsid w:val="007771C2"/>
    <w:rsid w:val="007773B1"/>
    <w:rsid w:val="007776D2"/>
    <w:rsid w:val="007779BC"/>
    <w:rsid w:val="00777A8A"/>
    <w:rsid w:val="00777D12"/>
    <w:rsid w:val="00777D1B"/>
    <w:rsid w:val="00777E37"/>
    <w:rsid w:val="00777FF8"/>
    <w:rsid w:val="00780152"/>
    <w:rsid w:val="00780230"/>
    <w:rsid w:val="007803FC"/>
    <w:rsid w:val="0078073D"/>
    <w:rsid w:val="00780967"/>
    <w:rsid w:val="00780A08"/>
    <w:rsid w:val="00780ADE"/>
    <w:rsid w:val="00780B1F"/>
    <w:rsid w:val="00780C6B"/>
    <w:rsid w:val="00780DDF"/>
    <w:rsid w:val="00780E9F"/>
    <w:rsid w:val="0078129B"/>
    <w:rsid w:val="007813F5"/>
    <w:rsid w:val="0078156B"/>
    <w:rsid w:val="007815F8"/>
    <w:rsid w:val="00781947"/>
    <w:rsid w:val="00781BA3"/>
    <w:rsid w:val="00781C83"/>
    <w:rsid w:val="00781F30"/>
    <w:rsid w:val="00781FD2"/>
    <w:rsid w:val="007821D8"/>
    <w:rsid w:val="0078226D"/>
    <w:rsid w:val="007822C3"/>
    <w:rsid w:val="00782683"/>
    <w:rsid w:val="0078273D"/>
    <w:rsid w:val="00782A4D"/>
    <w:rsid w:val="00782CE5"/>
    <w:rsid w:val="00782E47"/>
    <w:rsid w:val="007830EE"/>
    <w:rsid w:val="007833C4"/>
    <w:rsid w:val="007834BB"/>
    <w:rsid w:val="00783CBC"/>
    <w:rsid w:val="00783D20"/>
    <w:rsid w:val="007840F1"/>
    <w:rsid w:val="007841E4"/>
    <w:rsid w:val="0078437A"/>
    <w:rsid w:val="007843E6"/>
    <w:rsid w:val="00784648"/>
    <w:rsid w:val="00784840"/>
    <w:rsid w:val="00784933"/>
    <w:rsid w:val="0078496E"/>
    <w:rsid w:val="0078497B"/>
    <w:rsid w:val="00784992"/>
    <w:rsid w:val="00784A24"/>
    <w:rsid w:val="00784E09"/>
    <w:rsid w:val="00784EB3"/>
    <w:rsid w:val="00784EDE"/>
    <w:rsid w:val="00785187"/>
    <w:rsid w:val="007851E3"/>
    <w:rsid w:val="00785316"/>
    <w:rsid w:val="007853DA"/>
    <w:rsid w:val="007853FE"/>
    <w:rsid w:val="00785D0D"/>
    <w:rsid w:val="00785E12"/>
    <w:rsid w:val="00786028"/>
    <w:rsid w:val="007860A5"/>
    <w:rsid w:val="0078626D"/>
    <w:rsid w:val="00786323"/>
    <w:rsid w:val="00786442"/>
    <w:rsid w:val="007865FC"/>
    <w:rsid w:val="007866EF"/>
    <w:rsid w:val="007867DD"/>
    <w:rsid w:val="007868FF"/>
    <w:rsid w:val="00786944"/>
    <w:rsid w:val="00786B69"/>
    <w:rsid w:val="00786C06"/>
    <w:rsid w:val="00786C63"/>
    <w:rsid w:val="00786D44"/>
    <w:rsid w:val="0078714E"/>
    <w:rsid w:val="007873D7"/>
    <w:rsid w:val="00787486"/>
    <w:rsid w:val="00787D25"/>
    <w:rsid w:val="00787E66"/>
    <w:rsid w:val="00790399"/>
    <w:rsid w:val="00790503"/>
    <w:rsid w:val="00790559"/>
    <w:rsid w:val="00790D86"/>
    <w:rsid w:val="00790DE7"/>
    <w:rsid w:val="00790F2B"/>
    <w:rsid w:val="0079104A"/>
    <w:rsid w:val="00791274"/>
    <w:rsid w:val="007912D8"/>
    <w:rsid w:val="007913F7"/>
    <w:rsid w:val="00791792"/>
    <w:rsid w:val="00791928"/>
    <w:rsid w:val="00791EC5"/>
    <w:rsid w:val="00792091"/>
    <w:rsid w:val="007922BA"/>
    <w:rsid w:val="007922D9"/>
    <w:rsid w:val="0079231E"/>
    <w:rsid w:val="00792493"/>
    <w:rsid w:val="007927EC"/>
    <w:rsid w:val="00792C30"/>
    <w:rsid w:val="00792CEC"/>
    <w:rsid w:val="00792D7A"/>
    <w:rsid w:val="00792E74"/>
    <w:rsid w:val="00792FF7"/>
    <w:rsid w:val="00793046"/>
    <w:rsid w:val="0079310B"/>
    <w:rsid w:val="007934AF"/>
    <w:rsid w:val="00793715"/>
    <w:rsid w:val="007938A2"/>
    <w:rsid w:val="00793984"/>
    <w:rsid w:val="00793C50"/>
    <w:rsid w:val="00793CCE"/>
    <w:rsid w:val="00793DA7"/>
    <w:rsid w:val="007941E1"/>
    <w:rsid w:val="007944C0"/>
    <w:rsid w:val="00794529"/>
    <w:rsid w:val="007945A1"/>
    <w:rsid w:val="007947CA"/>
    <w:rsid w:val="00794926"/>
    <w:rsid w:val="007949ED"/>
    <w:rsid w:val="00794B1D"/>
    <w:rsid w:val="00794C41"/>
    <w:rsid w:val="00795398"/>
    <w:rsid w:val="0079564C"/>
    <w:rsid w:val="00795692"/>
    <w:rsid w:val="00795E7E"/>
    <w:rsid w:val="00795EC9"/>
    <w:rsid w:val="00795FA6"/>
    <w:rsid w:val="00796021"/>
    <w:rsid w:val="0079607D"/>
    <w:rsid w:val="007961A9"/>
    <w:rsid w:val="00796AD9"/>
    <w:rsid w:val="00796BA1"/>
    <w:rsid w:val="00796C40"/>
    <w:rsid w:val="00796DB3"/>
    <w:rsid w:val="00796EE6"/>
    <w:rsid w:val="00796F8A"/>
    <w:rsid w:val="00797016"/>
    <w:rsid w:val="0079702A"/>
    <w:rsid w:val="007973B2"/>
    <w:rsid w:val="0079773A"/>
    <w:rsid w:val="0079775D"/>
    <w:rsid w:val="00797AF7"/>
    <w:rsid w:val="00797B94"/>
    <w:rsid w:val="00797E40"/>
    <w:rsid w:val="007A0599"/>
    <w:rsid w:val="007A06A8"/>
    <w:rsid w:val="007A0734"/>
    <w:rsid w:val="007A0A88"/>
    <w:rsid w:val="007A0AC6"/>
    <w:rsid w:val="007A0B4D"/>
    <w:rsid w:val="007A125E"/>
    <w:rsid w:val="007A139D"/>
    <w:rsid w:val="007A15D3"/>
    <w:rsid w:val="007A15FF"/>
    <w:rsid w:val="007A19C5"/>
    <w:rsid w:val="007A1B04"/>
    <w:rsid w:val="007A200D"/>
    <w:rsid w:val="007A2031"/>
    <w:rsid w:val="007A236E"/>
    <w:rsid w:val="007A24AD"/>
    <w:rsid w:val="007A2511"/>
    <w:rsid w:val="007A258E"/>
    <w:rsid w:val="007A25EA"/>
    <w:rsid w:val="007A2AF4"/>
    <w:rsid w:val="007A2BF5"/>
    <w:rsid w:val="007A2C6E"/>
    <w:rsid w:val="007A2EA0"/>
    <w:rsid w:val="007A31FD"/>
    <w:rsid w:val="007A345A"/>
    <w:rsid w:val="007A34D8"/>
    <w:rsid w:val="007A3531"/>
    <w:rsid w:val="007A354B"/>
    <w:rsid w:val="007A3730"/>
    <w:rsid w:val="007A3731"/>
    <w:rsid w:val="007A3747"/>
    <w:rsid w:val="007A3A2B"/>
    <w:rsid w:val="007A3B4C"/>
    <w:rsid w:val="007A3C46"/>
    <w:rsid w:val="007A3D73"/>
    <w:rsid w:val="007A3E88"/>
    <w:rsid w:val="007A3F04"/>
    <w:rsid w:val="007A3FA5"/>
    <w:rsid w:val="007A408F"/>
    <w:rsid w:val="007A4956"/>
    <w:rsid w:val="007A495E"/>
    <w:rsid w:val="007A4980"/>
    <w:rsid w:val="007A4BC9"/>
    <w:rsid w:val="007A5148"/>
    <w:rsid w:val="007A53E6"/>
    <w:rsid w:val="007A58FB"/>
    <w:rsid w:val="007A5BF6"/>
    <w:rsid w:val="007A5CD6"/>
    <w:rsid w:val="007A5D8D"/>
    <w:rsid w:val="007A5E43"/>
    <w:rsid w:val="007A5F98"/>
    <w:rsid w:val="007A62B9"/>
    <w:rsid w:val="007A676A"/>
    <w:rsid w:val="007A6DF4"/>
    <w:rsid w:val="007A741F"/>
    <w:rsid w:val="007A750D"/>
    <w:rsid w:val="007A753C"/>
    <w:rsid w:val="007A75B3"/>
    <w:rsid w:val="007A763F"/>
    <w:rsid w:val="007A7D06"/>
    <w:rsid w:val="007A7E05"/>
    <w:rsid w:val="007A7E84"/>
    <w:rsid w:val="007B0094"/>
    <w:rsid w:val="007B00E0"/>
    <w:rsid w:val="007B025B"/>
    <w:rsid w:val="007B03D0"/>
    <w:rsid w:val="007B04E2"/>
    <w:rsid w:val="007B0997"/>
    <w:rsid w:val="007B0CA4"/>
    <w:rsid w:val="007B0CBC"/>
    <w:rsid w:val="007B0EC1"/>
    <w:rsid w:val="007B103B"/>
    <w:rsid w:val="007B12CF"/>
    <w:rsid w:val="007B163C"/>
    <w:rsid w:val="007B1653"/>
    <w:rsid w:val="007B1B01"/>
    <w:rsid w:val="007B1CCF"/>
    <w:rsid w:val="007B1D57"/>
    <w:rsid w:val="007B1F94"/>
    <w:rsid w:val="007B1FE4"/>
    <w:rsid w:val="007B2116"/>
    <w:rsid w:val="007B2311"/>
    <w:rsid w:val="007B25EF"/>
    <w:rsid w:val="007B2635"/>
    <w:rsid w:val="007B2714"/>
    <w:rsid w:val="007B2A1D"/>
    <w:rsid w:val="007B2BC1"/>
    <w:rsid w:val="007B2C3F"/>
    <w:rsid w:val="007B2C43"/>
    <w:rsid w:val="007B2D8E"/>
    <w:rsid w:val="007B2E52"/>
    <w:rsid w:val="007B2FE8"/>
    <w:rsid w:val="007B3181"/>
    <w:rsid w:val="007B3625"/>
    <w:rsid w:val="007B3A1B"/>
    <w:rsid w:val="007B3A3E"/>
    <w:rsid w:val="007B3B11"/>
    <w:rsid w:val="007B3D1C"/>
    <w:rsid w:val="007B3D50"/>
    <w:rsid w:val="007B3E26"/>
    <w:rsid w:val="007B420C"/>
    <w:rsid w:val="007B4891"/>
    <w:rsid w:val="007B4A4A"/>
    <w:rsid w:val="007B4A65"/>
    <w:rsid w:val="007B4CA6"/>
    <w:rsid w:val="007B4DED"/>
    <w:rsid w:val="007B4E6C"/>
    <w:rsid w:val="007B557C"/>
    <w:rsid w:val="007B569F"/>
    <w:rsid w:val="007B5C3E"/>
    <w:rsid w:val="007B5C6E"/>
    <w:rsid w:val="007B6208"/>
    <w:rsid w:val="007B64EE"/>
    <w:rsid w:val="007B650A"/>
    <w:rsid w:val="007B659F"/>
    <w:rsid w:val="007B65A5"/>
    <w:rsid w:val="007B6B9E"/>
    <w:rsid w:val="007B6E0E"/>
    <w:rsid w:val="007B6F92"/>
    <w:rsid w:val="007B726A"/>
    <w:rsid w:val="007B7486"/>
    <w:rsid w:val="007B7624"/>
    <w:rsid w:val="007B77E2"/>
    <w:rsid w:val="007B7D83"/>
    <w:rsid w:val="007B7DA9"/>
    <w:rsid w:val="007C00D6"/>
    <w:rsid w:val="007C01BE"/>
    <w:rsid w:val="007C02E6"/>
    <w:rsid w:val="007C035B"/>
    <w:rsid w:val="007C0431"/>
    <w:rsid w:val="007C0787"/>
    <w:rsid w:val="007C081B"/>
    <w:rsid w:val="007C09E3"/>
    <w:rsid w:val="007C0E3B"/>
    <w:rsid w:val="007C0E56"/>
    <w:rsid w:val="007C0FE6"/>
    <w:rsid w:val="007C18EA"/>
    <w:rsid w:val="007C1B21"/>
    <w:rsid w:val="007C1BB5"/>
    <w:rsid w:val="007C1E71"/>
    <w:rsid w:val="007C1FD2"/>
    <w:rsid w:val="007C201D"/>
    <w:rsid w:val="007C216B"/>
    <w:rsid w:val="007C227B"/>
    <w:rsid w:val="007C285E"/>
    <w:rsid w:val="007C2B47"/>
    <w:rsid w:val="007C2B55"/>
    <w:rsid w:val="007C2E64"/>
    <w:rsid w:val="007C33C0"/>
    <w:rsid w:val="007C36EA"/>
    <w:rsid w:val="007C3A57"/>
    <w:rsid w:val="007C3EC0"/>
    <w:rsid w:val="007C4232"/>
    <w:rsid w:val="007C42CA"/>
    <w:rsid w:val="007C4933"/>
    <w:rsid w:val="007C4E76"/>
    <w:rsid w:val="007C5095"/>
    <w:rsid w:val="007C53A1"/>
    <w:rsid w:val="007C5467"/>
    <w:rsid w:val="007C56A3"/>
    <w:rsid w:val="007C5A51"/>
    <w:rsid w:val="007C5E8D"/>
    <w:rsid w:val="007C603E"/>
    <w:rsid w:val="007C622D"/>
    <w:rsid w:val="007C6231"/>
    <w:rsid w:val="007C64C3"/>
    <w:rsid w:val="007C6627"/>
    <w:rsid w:val="007C669B"/>
    <w:rsid w:val="007C7565"/>
    <w:rsid w:val="007C7C59"/>
    <w:rsid w:val="007C7C72"/>
    <w:rsid w:val="007C7DA3"/>
    <w:rsid w:val="007C7DE8"/>
    <w:rsid w:val="007D0173"/>
    <w:rsid w:val="007D01AA"/>
    <w:rsid w:val="007D020C"/>
    <w:rsid w:val="007D045A"/>
    <w:rsid w:val="007D04B2"/>
    <w:rsid w:val="007D04E5"/>
    <w:rsid w:val="007D064D"/>
    <w:rsid w:val="007D0C9A"/>
    <w:rsid w:val="007D0CB0"/>
    <w:rsid w:val="007D0DC2"/>
    <w:rsid w:val="007D0F58"/>
    <w:rsid w:val="007D127C"/>
    <w:rsid w:val="007D1726"/>
    <w:rsid w:val="007D1862"/>
    <w:rsid w:val="007D192D"/>
    <w:rsid w:val="007D1AB3"/>
    <w:rsid w:val="007D21BB"/>
    <w:rsid w:val="007D235D"/>
    <w:rsid w:val="007D2491"/>
    <w:rsid w:val="007D255A"/>
    <w:rsid w:val="007D29ED"/>
    <w:rsid w:val="007D2D19"/>
    <w:rsid w:val="007D2ECD"/>
    <w:rsid w:val="007D2FED"/>
    <w:rsid w:val="007D31AA"/>
    <w:rsid w:val="007D3309"/>
    <w:rsid w:val="007D3433"/>
    <w:rsid w:val="007D3555"/>
    <w:rsid w:val="007D37A5"/>
    <w:rsid w:val="007D3CA8"/>
    <w:rsid w:val="007D4324"/>
    <w:rsid w:val="007D469D"/>
    <w:rsid w:val="007D46C9"/>
    <w:rsid w:val="007D47CC"/>
    <w:rsid w:val="007D48B5"/>
    <w:rsid w:val="007D4AB5"/>
    <w:rsid w:val="007D4E77"/>
    <w:rsid w:val="007D4FF6"/>
    <w:rsid w:val="007D5374"/>
    <w:rsid w:val="007D5433"/>
    <w:rsid w:val="007D55D8"/>
    <w:rsid w:val="007D5883"/>
    <w:rsid w:val="007D5B93"/>
    <w:rsid w:val="007D5BD9"/>
    <w:rsid w:val="007D5D1F"/>
    <w:rsid w:val="007D5D91"/>
    <w:rsid w:val="007D5DF2"/>
    <w:rsid w:val="007D6160"/>
    <w:rsid w:val="007D69F6"/>
    <w:rsid w:val="007D6DA3"/>
    <w:rsid w:val="007D711E"/>
    <w:rsid w:val="007D724E"/>
    <w:rsid w:val="007D7267"/>
    <w:rsid w:val="007D728F"/>
    <w:rsid w:val="007D74A6"/>
    <w:rsid w:val="007D753B"/>
    <w:rsid w:val="007D7776"/>
    <w:rsid w:val="007D792E"/>
    <w:rsid w:val="007D7A56"/>
    <w:rsid w:val="007D7D87"/>
    <w:rsid w:val="007E01D7"/>
    <w:rsid w:val="007E0391"/>
    <w:rsid w:val="007E044B"/>
    <w:rsid w:val="007E06DA"/>
    <w:rsid w:val="007E0770"/>
    <w:rsid w:val="007E079D"/>
    <w:rsid w:val="007E099A"/>
    <w:rsid w:val="007E0BDF"/>
    <w:rsid w:val="007E0D40"/>
    <w:rsid w:val="007E0F07"/>
    <w:rsid w:val="007E0F4A"/>
    <w:rsid w:val="007E12A8"/>
    <w:rsid w:val="007E13EB"/>
    <w:rsid w:val="007E155A"/>
    <w:rsid w:val="007E1962"/>
    <w:rsid w:val="007E23A4"/>
    <w:rsid w:val="007E2557"/>
    <w:rsid w:val="007E2596"/>
    <w:rsid w:val="007E2904"/>
    <w:rsid w:val="007E2B76"/>
    <w:rsid w:val="007E33DA"/>
    <w:rsid w:val="007E3491"/>
    <w:rsid w:val="007E36CE"/>
    <w:rsid w:val="007E379D"/>
    <w:rsid w:val="007E3811"/>
    <w:rsid w:val="007E3EFC"/>
    <w:rsid w:val="007E416F"/>
    <w:rsid w:val="007E42F1"/>
    <w:rsid w:val="007E44E9"/>
    <w:rsid w:val="007E456C"/>
    <w:rsid w:val="007E45BD"/>
    <w:rsid w:val="007E478F"/>
    <w:rsid w:val="007E4831"/>
    <w:rsid w:val="007E4911"/>
    <w:rsid w:val="007E4C33"/>
    <w:rsid w:val="007E4DE2"/>
    <w:rsid w:val="007E5174"/>
    <w:rsid w:val="007E588F"/>
    <w:rsid w:val="007E5A61"/>
    <w:rsid w:val="007E5CDB"/>
    <w:rsid w:val="007E5D92"/>
    <w:rsid w:val="007E5E67"/>
    <w:rsid w:val="007E5F95"/>
    <w:rsid w:val="007E6063"/>
    <w:rsid w:val="007E67E9"/>
    <w:rsid w:val="007E6A41"/>
    <w:rsid w:val="007E6BEE"/>
    <w:rsid w:val="007E6E6E"/>
    <w:rsid w:val="007E70DF"/>
    <w:rsid w:val="007E73C2"/>
    <w:rsid w:val="007E78C0"/>
    <w:rsid w:val="007E78E1"/>
    <w:rsid w:val="007E78FF"/>
    <w:rsid w:val="007E79F6"/>
    <w:rsid w:val="007E7B2E"/>
    <w:rsid w:val="007E7C4D"/>
    <w:rsid w:val="007F0005"/>
    <w:rsid w:val="007F046D"/>
    <w:rsid w:val="007F078A"/>
    <w:rsid w:val="007F08F8"/>
    <w:rsid w:val="007F0AE7"/>
    <w:rsid w:val="007F0B2B"/>
    <w:rsid w:val="007F0DF3"/>
    <w:rsid w:val="007F1169"/>
    <w:rsid w:val="007F11C8"/>
    <w:rsid w:val="007F1507"/>
    <w:rsid w:val="007F154C"/>
    <w:rsid w:val="007F1D73"/>
    <w:rsid w:val="007F1EE7"/>
    <w:rsid w:val="007F2219"/>
    <w:rsid w:val="007F29CA"/>
    <w:rsid w:val="007F29DB"/>
    <w:rsid w:val="007F29F2"/>
    <w:rsid w:val="007F2AFC"/>
    <w:rsid w:val="007F2BEC"/>
    <w:rsid w:val="007F2DB6"/>
    <w:rsid w:val="007F3068"/>
    <w:rsid w:val="007F3106"/>
    <w:rsid w:val="007F3378"/>
    <w:rsid w:val="007F3468"/>
    <w:rsid w:val="007F34C7"/>
    <w:rsid w:val="007F3817"/>
    <w:rsid w:val="007F392B"/>
    <w:rsid w:val="007F3EAA"/>
    <w:rsid w:val="007F4092"/>
    <w:rsid w:val="007F4685"/>
    <w:rsid w:val="007F4925"/>
    <w:rsid w:val="007F4BCF"/>
    <w:rsid w:val="007F54E5"/>
    <w:rsid w:val="007F55F1"/>
    <w:rsid w:val="007F561B"/>
    <w:rsid w:val="007F56A2"/>
    <w:rsid w:val="007F5757"/>
    <w:rsid w:val="007F5786"/>
    <w:rsid w:val="007F5870"/>
    <w:rsid w:val="007F5DFD"/>
    <w:rsid w:val="007F5FBB"/>
    <w:rsid w:val="007F636D"/>
    <w:rsid w:val="007F63E1"/>
    <w:rsid w:val="007F6690"/>
    <w:rsid w:val="007F66C3"/>
    <w:rsid w:val="007F6AFE"/>
    <w:rsid w:val="007F6B24"/>
    <w:rsid w:val="007F6E29"/>
    <w:rsid w:val="007F6FAC"/>
    <w:rsid w:val="007F7048"/>
    <w:rsid w:val="007F7151"/>
    <w:rsid w:val="007F7157"/>
    <w:rsid w:val="007F717C"/>
    <w:rsid w:val="007F71E8"/>
    <w:rsid w:val="007F72EC"/>
    <w:rsid w:val="007F7462"/>
    <w:rsid w:val="007F7F23"/>
    <w:rsid w:val="008006AA"/>
    <w:rsid w:val="008008CD"/>
    <w:rsid w:val="0080098E"/>
    <w:rsid w:val="00800A29"/>
    <w:rsid w:val="00800A5A"/>
    <w:rsid w:val="00800AFF"/>
    <w:rsid w:val="00800B2C"/>
    <w:rsid w:val="00801002"/>
    <w:rsid w:val="008013A5"/>
    <w:rsid w:val="0080146C"/>
    <w:rsid w:val="00801741"/>
    <w:rsid w:val="0080195E"/>
    <w:rsid w:val="00801C51"/>
    <w:rsid w:val="00801D87"/>
    <w:rsid w:val="0080205F"/>
    <w:rsid w:val="0080208E"/>
    <w:rsid w:val="008020D6"/>
    <w:rsid w:val="00802463"/>
    <w:rsid w:val="008024CE"/>
    <w:rsid w:val="0080288A"/>
    <w:rsid w:val="00802A4B"/>
    <w:rsid w:val="00802A7B"/>
    <w:rsid w:val="00802AEB"/>
    <w:rsid w:val="00802C47"/>
    <w:rsid w:val="00802E17"/>
    <w:rsid w:val="00802E3F"/>
    <w:rsid w:val="008031B7"/>
    <w:rsid w:val="00803301"/>
    <w:rsid w:val="008036B5"/>
    <w:rsid w:val="00803820"/>
    <w:rsid w:val="00803A06"/>
    <w:rsid w:val="00803A72"/>
    <w:rsid w:val="00803B9B"/>
    <w:rsid w:val="00803C4B"/>
    <w:rsid w:val="00803CBA"/>
    <w:rsid w:val="00803CCB"/>
    <w:rsid w:val="00803EA0"/>
    <w:rsid w:val="0080400A"/>
    <w:rsid w:val="0080411D"/>
    <w:rsid w:val="0080429F"/>
    <w:rsid w:val="008044E7"/>
    <w:rsid w:val="00804786"/>
    <w:rsid w:val="00804881"/>
    <w:rsid w:val="00804E3F"/>
    <w:rsid w:val="00804F74"/>
    <w:rsid w:val="00804FFB"/>
    <w:rsid w:val="0080558C"/>
    <w:rsid w:val="008055BA"/>
    <w:rsid w:val="00805724"/>
    <w:rsid w:val="00805853"/>
    <w:rsid w:val="008059AD"/>
    <w:rsid w:val="00805B06"/>
    <w:rsid w:val="00805C45"/>
    <w:rsid w:val="00805DEE"/>
    <w:rsid w:val="00805E86"/>
    <w:rsid w:val="00805FA1"/>
    <w:rsid w:val="008061E4"/>
    <w:rsid w:val="00806213"/>
    <w:rsid w:val="0080657A"/>
    <w:rsid w:val="0080671D"/>
    <w:rsid w:val="00806C45"/>
    <w:rsid w:val="00806D30"/>
    <w:rsid w:val="00806EFE"/>
    <w:rsid w:val="00806FE1"/>
    <w:rsid w:val="0080702C"/>
    <w:rsid w:val="008075EE"/>
    <w:rsid w:val="00807843"/>
    <w:rsid w:val="0080788A"/>
    <w:rsid w:val="00807A01"/>
    <w:rsid w:val="00807A91"/>
    <w:rsid w:val="008102B1"/>
    <w:rsid w:val="00810321"/>
    <w:rsid w:val="008105CD"/>
    <w:rsid w:val="0081064A"/>
    <w:rsid w:val="00810941"/>
    <w:rsid w:val="00810B99"/>
    <w:rsid w:val="00810ECD"/>
    <w:rsid w:val="0081114C"/>
    <w:rsid w:val="0081125E"/>
    <w:rsid w:val="00811274"/>
    <w:rsid w:val="0081129C"/>
    <w:rsid w:val="00811595"/>
    <w:rsid w:val="008115DA"/>
    <w:rsid w:val="008116C1"/>
    <w:rsid w:val="00811772"/>
    <w:rsid w:val="00811A6A"/>
    <w:rsid w:val="00811B42"/>
    <w:rsid w:val="00811DF7"/>
    <w:rsid w:val="0081208C"/>
    <w:rsid w:val="008120E3"/>
    <w:rsid w:val="0081225C"/>
    <w:rsid w:val="00812268"/>
    <w:rsid w:val="008122F5"/>
    <w:rsid w:val="00812932"/>
    <w:rsid w:val="00812DC7"/>
    <w:rsid w:val="00812EF4"/>
    <w:rsid w:val="008131EC"/>
    <w:rsid w:val="0081370B"/>
    <w:rsid w:val="00813723"/>
    <w:rsid w:val="008137FD"/>
    <w:rsid w:val="00813AB1"/>
    <w:rsid w:val="00813C14"/>
    <w:rsid w:val="00813DCF"/>
    <w:rsid w:val="008140EB"/>
    <w:rsid w:val="008141B6"/>
    <w:rsid w:val="008142A5"/>
    <w:rsid w:val="008142D4"/>
    <w:rsid w:val="00814516"/>
    <w:rsid w:val="00814822"/>
    <w:rsid w:val="00814832"/>
    <w:rsid w:val="0081484E"/>
    <w:rsid w:val="00814A8D"/>
    <w:rsid w:val="00814E43"/>
    <w:rsid w:val="00815111"/>
    <w:rsid w:val="00815560"/>
    <w:rsid w:val="00815588"/>
    <w:rsid w:val="008156BD"/>
    <w:rsid w:val="00815721"/>
    <w:rsid w:val="00815F2A"/>
    <w:rsid w:val="00815FE9"/>
    <w:rsid w:val="00816562"/>
    <w:rsid w:val="00816BF3"/>
    <w:rsid w:val="00816E63"/>
    <w:rsid w:val="00816F7E"/>
    <w:rsid w:val="00817500"/>
    <w:rsid w:val="00817BF0"/>
    <w:rsid w:val="00817C5E"/>
    <w:rsid w:val="00817E88"/>
    <w:rsid w:val="0082003F"/>
    <w:rsid w:val="0082025E"/>
    <w:rsid w:val="00820552"/>
    <w:rsid w:val="0082074E"/>
    <w:rsid w:val="008209F3"/>
    <w:rsid w:val="00820B54"/>
    <w:rsid w:val="00821057"/>
    <w:rsid w:val="008213BA"/>
    <w:rsid w:val="008213E9"/>
    <w:rsid w:val="00821447"/>
    <w:rsid w:val="008214B2"/>
    <w:rsid w:val="0082188F"/>
    <w:rsid w:val="008218E6"/>
    <w:rsid w:val="00821BAC"/>
    <w:rsid w:val="00821DE0"/>
    <w:rsid w:val="00821DE7"/>
    <w:rsid w:val="008221CD"/>
    <w:rsid w:val="0082221D"/>
    <w:rsid w:val="00822472"/>
    <w:rsid w:val="0082257B"/>
    <w:rsid w:val="00822763"/>
    <w:rsid w:val="00822A66"/>
    <w:rsid w:val="00822DD8"/>
    <w:rsid w:val="00822E89"/>
    <w:rsid w:val="00823107"/>
    <w:rsid w:val="00823175"/>
    <w:rsid w:val="008233BF"/>
    <w:rsid w:val="0082368A"/>
    <w:rsid w:val="0082369F"/>
    <w:rsid w:val="00823736"/>
    <w:rsid w:val="008237C0"/>
    <w:rsid w:val="00824110"/>
    <w:rsid w:val="008244CB"/>
    <w:rsid w:val="008246DC"/>
    <w:rsid w:val="00824710"/>
    <w:rsid w:val="008248F6"/>
    <w:rsid w:val="00824E19"/>
    <w:rsid w:val="00824E69"/>
    <w:rsid w:val="00824EA7"/>
    <w:rsid w:val="008250A3"/>
    <w:rsid w:val="00825283"/>
    <w:rsid w:val="0082547B"/>
    <w:rsid w:val="00825507"/>
    <w:rsid w:val="00825634"/>
    <w:rsid w:val="00825847"/>
    <w:rsid w:val="00825913"/>
    <w:rsid w:val="00825AC8"/>
    <w:rsid w:val="00825AFB"/>
    <w:rsid w:val="00825BF8"/>
    <w:rsid w:val="00825CB5"/>
    <w:rsid w:val="00825E7A"/>
    <w:rsid w:val="00826C63"/>
    <w:rsid w:val="00826CC2"/>
    <w:rsid w:val="00827018"/>
    <w:rsid w:val="00827265"/>
    <w:rsid w:val="0082750B"/>
    <w:rsid w:val="00827642"/>
    <w:rsid w:val="008277B3"/>
    <w:rsid w:val="00827BD4"/>
    <w:rsid w:val="00827CA0"/>
    <w:rsid w:val="00830229"/>
    <w:rsid w:val="00830241"/>
    <w:rsid w:val="008304A1"/>
    <w:rsid w:val="00830704"/>
    <w:rsid w:val="00830A13"/>
    <w:rsid w:val="00830A8E"/>
    <w:rsid w:val="00830B70"/>
    <w:rsid w:val="00830BBB"/>
    <w:rsid w:val="00830F33"/>
    <w:rsid w:val="00830F76"/>
    <w:rsid w:val="00831100"/>
    <w:rsid w:val="0083152D"/>
    <w:rsid w:val="0083174C"/>
    <w:rsid w:val="0083178D"/>
    <w:rsid w:val="008319FC"/>
    <w:rsid w:val="00831AC8"/>
    <w:rsid w:val="00831DBB"/>
    <w:rsid w:val="00831DEF"/>
    <w:rsid w:val="00831EB8"/>
    <w:rsid w:val="00831F95"/>
    <w:rsid w:val="008320C2"/>
    <w:rsid w:val="0083226B"/>
    <w:rsid w:val="00832286"/>
    <w:rsid w:val="00832358"/>
    <w:rsid w:val="008323F0"/>
    <w:rsid w:val="008325C5"/>
    <w:rsid w:val="008326EB"/>
    <w:rsid w:val="00832AB9"/>
    <w:rsid w:val="00832E4C"/>
    <w:rsid w:val="00832F8D"/>
    <w:rsid w:val="00832FED"/>
    <w:rsid w:val="00833394"/>
    <w:rsid w:val="008333CB"/>
    <w:rsid w:val="00833438"/>
    <w:rsid w:val="00833458"/>
    <w:rsid w:val="008336A2"/>
    <w:rsid w:val="00833753"/>
    <w:rsid w:val="00833B14"/>
    <w:rsid w:val="00833B4D"/>
    <w:rsid w:val="00833C75"/>
    <w:rsid w:val="00833D3A"/>
    <w:rsid w:val="0083423E"/>
    <w:rsid w:val="00834316"/>
    <w:rsid w:val="0083481D"/>
    <w:rsid w:val="008349A1"/>
    <w:rsid w:val="00834A7A"/>
    <w:rsid w:val="00834A89"/>
    <w:rsid w:val="00834B0F"/>
    <w:rsid w:val="00834B18"/>
    <w:rsid w:val="00834CA6"/>
    <w:rsid w:val="00835145"/>
    <w:rsid w:val="008351AA"/>
    <w:rsid w:val="00835222"/>
    <w:rsid w:val="00835293"/>
    <w:rsid w:val="0083532B"/>
    <w:rsid w:val="008356A8"/>
    <w:rsid w:val="008356C9"/>
    <w:rsid w:val="008356D1"/>
    <w:rsid w:val="00835788"/>
    <w:rsid w:val="008357D8"/>
    <w:rsid w:val="00835843"/>
    <w:rsid w:val="00835ABD"/>
    <w:rsid w:val="00835C43"/>
    <w:rsid w:val="0083638D"/>
    <w:rsid w:val="00836493"/>
    <w:rsid w:val="00836831"/>
    <w:rsid w:val="0083691A"/>
    <w:rsid w:val="00836B34"/>
    <w:rsid w:val="00836DF1"/>
    <w:rsid w:val="00836EE2"/>
    <w:rsid w:val="00836FDE"/>
    <w:rsid w:val="0083704C"/>
    <w:rsid w:val="008371CE"/>
    <w:rsid w:val="00837518"/>
    <w:rsid w:val="008377E5"/>
    <w:rsid w:val="00837890"/>
    <w:rsid w:val="00840029"/>
    <w:rsid w:val="0084015E"/>
    <w:rsid w:val="00840372"/>
    <w:rsid w:val="0084040E"/>
    <w:rsid w:val="00840612"/>
    <w:rsid w:val="008408A5"/>
    <w:rsid w:val="00840975"/>
    <w:rsid w:val="008409E3"/>
    <w:rsid w:val="00840B2A"/>
    <w:rsid w:val="00840D46"/>
    <w:rsid w:val="00840DB6"/>
    <w:rsid w:val="00840FDC"/>
    <w:rsid w:val="0084105A"/>
    <w:rsid w:val="008411DE"/>
    <w:rsid w:val="008415A4"/>
    <w:rsid w:val="00841713"/>
    <w:rsid w:val="00841D22"/>
    <w:rsid w:val="00841FBE"/>
    <w:rsid w:val="008426EE"/>
    <w:rsid w:val="0084279F"/>
    <w:rsid w:val="00842C07"/>
    <w:rsid w:val="00842D5B"/>
    <w:rsid w:val="008431BD"/>
    <w:rsid w:val="00843452"/>
    <w:rsid w:val="00843682"/>
    <w:rsid w:val="00843994"/>
    <w:rsid w:val="00843AF7"/>
    <w:rsid w:val="00843BA9"/>
    <w:rsid w:val="00843BE9"/>
    <w:rsid w:val="00843D98"/>
    <w:rsid w:val="00844053"/>
    <w:rsid w:val="0084427D"/>
    <w:rsid w:val="00844306"/>
    <w:rsid w:val="0084442D"/>
    <w:rsid w:val="008445E2"/>
    <w:rsid w:val="008447AD"/>
    <w:rsid w:val="0084496E"/>
    <w:rsid w:val="00844A9B"/>
    <w:rsid w:val="00844AE9"/>
    <w:rsid w:val="00844BB7"/>
    <w:rsid w:val="00844BC2"/>
    <w:rsid w:val="00845209"/>
    <w:rsid w:val="00845531"/>
    <w:rsid w:val="0084579B"/>
    <w:rsid w:val="00845D3D"/>
    <w:rsid w:val="00845D5D"/>
    <w:rsid w:val="00845DAA"/>
    <w:rsid w:val="008462E5"/>
    <w:rsid w:val="008466CF"/>
    <w:rsid w:val="008468EF"/>
    <w:rsid w:val="00846925"/>
    <w:rsid w:val="00846D85"/>
    <w:rsid w:val="00846DA3"/>
    <w:rsid w:val="0084727E"/>
    <w:rsid w:val="008474B0"/>
    <w:rsid w:val="0084765A"/>
    <w:rsid w:val="00847D8E"/>
    <w:rsid w:val="00847F14"/>
    <w:rsid w:val="008500F9"/>
    <w:rsid w:val="00850179"/>
    <w:rsid w:val="0085017E"/>
    <w:rsid w:val="008503A3"/>
    <w:rsid w:val="008503D4"/>
    <w:rsid w:val="008505D4"/>
    <w:rsid w:val="00850970"/>
    <w:rsid w:val="0085099F"/>
    <w:rsid w:val="00850AA5"/>
    <w:rsid w:val="00850AF6"/>
    <w:rsid w:val="00850B5E"/>
    <w:rsid w:val="00850D3D"/>
    <w:rsid w:val="00850D7E"/>
    <w:rsid w:val="00851046"/>
    <w:rsid w:val="0085112D"/>
    <w:rsid w:val="00851396"/>
    <w:rsid w:val="0085141F"/>
    <w:rsid w:val="00851825"/>
    <w:rsid w:val="00851826"/>
    <w:rsid w:val="00851E56"/>
    <w:rsid w:val="0085227E"/>
    <w:rsid w:val="008522F4"/>
    <w:rsid w:val="008523FE"/>
    <w:rsid w:val="00852963"/>
    <w:rsid w:val="00852B02"/>
    <w:rsid w:val="00852D6E"/>
    <w:rsid w:val="00852F31"/>
    <w:rsid w:val="00853017"/>
    <w:rsid w:val="008530CF"/>
    <w:rsid w:val="008531F6"/>
    <w:rsid w:val="0085329D"/>
    <w:rsid w:val="0085347B"/>
    <w:rsid w:val="00853541"/>
    <w:rsid w:val="00853929"/>
    <w:rsid w:val="00853CCC"/>
    <w:rsid w:val="00854071"/>
    <w:rsid w:val="00854075"/>
    <w:rsid w:val="00854171"/>
    <w:rsid w:val="008541BF"/>
    <w:rsid w:val="00854932"/>
    <w:rsid w:val="00854CDA"/>
    <w:rsid w:val="00854E1E"/>
    <w:rsid w:val="00854E44"/>
    <w:rsid w:val="008551BF"/>
    <w:rsid w:val="00855269"/>
    <w:rsid w:val="00855501"/>
    <w:rsid w:val="008558AA"/>
    <w:rsid w:val="00855957"/>
    <w:rsid w:val="00855A73"/>
    <w:rsid w:val="00855A9A"/>
    <w:rsid w:val="00855B75"/>
    <w:rsid w:val="00855BF5"/>
    <w:rsid w:val="00855CF7"/>
    <w:rsid w:val="00855D14"/>
    <w:rsid w:val="008564C9"/>
    <w:rsid w:val="008567DF"/>
    <w:rsid w:val="00856A8E"/>
    <w:rsid w:val="00856C84"/>
    <w:rsid w:val="00857284"/>
    <w:rsid w:val="008573D9"/>
    <w:rsid w:val="008573F6"/>
    <w:rsid w:val="0085773E"/>
    <w:rsid w:val="008578DE"/>
    <w:rsid w:val="00860246"/>
    <w:rsid w:val="008602ED"/>
    <w:rsid w:val="008603A3"/>
    <w:rsid w:val="008603B3"/>
    <w:rsid w:val="008604B7"/>
    <w:rsid w:val="00860622"/>
    <w:rsid w:val="0086089A"/>
    <w:rsid w:val="00860A85"/>
    <w:rsid w:val="008611A8"/>
    <w:rsid w:val="0086132E"/>
    <w:rsid w:val="00861474"/>
    <w:rsid w:val="008614FE"/>
    <w:rsid w:val="008615EA"/>
    <w:rsid w:val="008619C8"/>
    <w:rsid w:val="00861A5B"/>
    <w:rsid w:val="00861A62"/>
    <w:rsid w:val="00861B9C"/>
    <w:rsid w:val="0086204F"/>
    <w:rsid w:val="00862385"/>
    <w:rsid w:val="0086280C"/>
    <w:rsid w:val="0086289C"/>
    <w:rsid w:val="00862905"/>
    <w:rsid w:val="00862B53"/>
    <w:rsid w:val="00862D89"/>
    <w:rsid w:val="00862DA3"/>
    <w:rsid w:val="00862F9E"/>
    <w:rsid w:val="0086323B"/>
    <w:rsid w:val="008633E6"/>
    <w:rsid w:val="008633EC"/>
    <w:rsid w:val="008638F4"/>
    <w:rsid w:val="00863D1A"/>
    <w:rsid w:val="00863D9E"/>
    <w:rsid w:val="00863F68"/>
    <w:rsid w:val="00863FB8"/>
    <w:rsid w:val="00863FDC"/>
    <w:rsid w:val="00864294"/>
    <w:rsid w:val="00864361"/>
    <w:rsid w:val="008644B4"/>
    <w:rsid w:val="008646CF"/>
    <w:rsid w:val="00864823"/>
    <w:rsid w:val="008648C4"/>
    <w:rsid w:val="00864B96"/>
    <w:rsid w:val="00864D1F"/>
    <w:rsid w:val="00864E71"/>
    <w:rsid w:val="00865A31"/>
    <w:rsid w:val="00865C2F"/>
    <w:rsid w:val="00865DB3"/>
    <w:rsid w:val="00865FFA"/>
    <w:rsid w:val="008661E0"/>
    <w:rsid w:val="008668D2"/>
    <w:rsid w:val="0086695D"/>
    <w:rsid w:val="008669EF"/>
    <w:rsid w:val="00866A13"/>
    <w:rsid w:val="00866A43"/>
    <w:rsid w:val="00866A7C"/>
    <w:rsid w:val="00866C9E"/>
    <w:rsid w:val="00866DA1"/>
    <w:rsid w:val="00866E70"/>
    <w:rsid w:val="00866F2A"/>
    <w:rsid w:val="0086721C"/>
    <w:rsid w:val="0086721D"/>
    <w:rsid w:val="00867C67"/>
    <w:rsid w:val="00867E30"/>
    <w:rsid w:val="00870102"/>
    <w:rsid w:val="00870269"/>
    <w:rsid w:val="00870755"/>
    <w:rsid w:val="008707F5"/>
    <w:rsid w:val="0087091E"/>
    <w:rsid w:val="008709F0"/>
    <w:rsid w:val="0087100A"/>
    <w:rsid w:val="0087105B"/>
    <w:rsid w:val="00871347"/>
    <w:rsid w:val="008713D0"/>
    <w:rsid w:val="00871547"/>
    <w:rsid w:val="00871778"/>
    <w:rsid w:val="008717E0"/>
    <w:rsid w:val="008718D1"/>
    <w:rsid w:val="00871C39"/>
    <w:rsid w:val="00871C49"/>
    <w:rsid w:val="00871F46"/>
    <w:rsid w:val="00871FB1"/>
    <w:rsid w:val="0087208B"/>
    <w:rsid w:val="00872154"/>
    <w:rsid w:val="008721AD"/>
    <w:rsid w:val="00872317"/>
    <w:rsid w:val="00872550"/>
    <w:rsid w:val="008725BA"/>
    <w:rsid w:val="008725EA"/>
    <w:rsid w:val="00872922"/>
    <w:rsid w:val="008729A8"/>
    <w:rsid w:val="00872A0D"/>
    <w:rsid w:val="00872A33"/>
    <w:rsid w:val="00872BB2"/>
    <w:rsid w:val="00872C6B"/>
    <w:rsid w:val="00872D1D"/>
    <w:rsid w:val="00872E76"/>
    <w:rsid w:val="00873134"/>
    <w:rsid w:val="0087331B"/>
    <w:rsid w:val="00873C27"/>
    <w:rsid w:val="00873CB5"/>
    <w:rsid w:val="00873E90"/>
    <w:rsid w:val="008740C6"/>
    <w:rsid w:val="0087418B"/>
    <w:rsid w:val="00874356"/>
    <w:rsid w:val="008748AF"/>
    <w:rsid w:val="00874B31"/>
    <w:rsid w:val="00874B81"/>
    <w:rsid w:val="00874ECE"/>
    <w:rsid w:val="0087502D"/>
    <w:rsid w:val="00875207"/>
    <w:rsid w:val="00875310"/>
    <w:rsid w:val="008756E0"/>
    <w:rsid w:val="00875746"/>
    <w:rsid w:val="00875A58"/>
    <w:rsid w:val="0087604A"/>
    <w:rsid w:val="008762D3"/>
    <w:rsid w:val="0087656C"/>
    <w:rsid w:val="00876574"/>
    <w:rsid w:val="008766C0"/>
    <w:rsid w:val="0087693F"/>
    <w:rsid w:val="00876DF8"/>
    <w:rsid w:val="00876EB1"/>
    <w:rsid w:val="00876FF5"/>
    <w:rsid w:val="00877063"/>
    <w:rsid w:val="00877155"/>
    <w:rsid w:val="00877281"/>
    <w:rsid w:val="00877712"/>
    <w:rsid w:val="008777D2"/>
    <w:rsid w:val="00877E99"/>
    <w:rsid w:val="00877FF9"/>
    <w:rsid w:val="00880092"/>
    <w:rsid w:val="0088072C"/>
    <w:rsid w:val="00880889"/>
    <w:rsid w:val="00880952"/>
    <w:rsid w:val="00880B80"/>
    <w:rsid w:val="00880BE8"/>
    <w:rsid w:val="00880D19"/>
    <w:rsid w:val="00880D58"/>
    <w:rsid w:val="00880FA1"/>
    <w:rsid w:val="008812D1"/>
    <w:rsid w:val="0088140F"/>
    <w:rsid w:val="00881865"/>
    <w:rsid w:val="00881E20"/>
    <w:rsid w:val="00882446"/>
    <w:rsid w:val="00882470"/>
    <w:rsid w:val="00882B18"/>
    <w:rsid w:val="00882EF5"/>
    <w:rsid w:val="00883167"/>
    <w:rsid w:val="0088331A"/>
    <w:rsid w:val="00883399"/>
    <w:rsid w:val="00883652"/>
    <w:rsid w:val="00883B09"/>
    <w:rsid w:val="00883E3D"/>
    <w:rsid w:val="00884117"/>
    <w:rsid w:val="00884124"/>
    <w:rsid w:val="008841A9"/>
    <w:rsid w:val="00884276"/>
    <w:rsid w:val="00884409"/>
    <w:rsid w:val="00884480"/>
    <w:rsid w:val="0088461D"/>
    <w:rsid w:val="0088462E"/>
    <w:rsid w:val="008846B3"/>
    <w:rsid w:val="00884AB4"/>
    <w:rsid w:val="00884B98"/>
    <w:rsid w:val="00884BBE"/>
    <w:rsid w:val="00884DD0"/>
    <w:rsid w:val="00884E68"/>
    <w:rsid w:val="00884F44"/>
    <w:rsid w:val="00885767"/>
    <w:rsid w:val="008858A6"/>
    <w:rsid w:val="00885AD5"/>
    <w:rsid w:val="00885AFB"/>
    <w:rsid w:val="00885FBE"/>
    <w:rsid w:val="008861C7"/>
    <w:rsid w:val="008865B0"/>
    <w:rsid w:val="00886680"/>
    <w:rsid w:val="00886766"/>
    <w:rsid w:val="0088690D"/>
    <w:rsid w:val="00887294"/>
    <w:rsid w:val="008876C7"/>
    <w:rsid w:val="008879AB"/>
    <w:rsid w:val="008879D8"/>
    <w:rsid w:val="00887A43"/>
    <w:rsid w:val="00887B8C"/>
    <w:rsid w:val="00887C6D"/>
    <w:rsid w:val="00890088"/>
    <w:rsid w:val="008902C1"/>
    <w:rsid w:val="00890393"/>
    <w:rsid w:val="008906BB"/>
    <w:rsid w:val="008907FC"/>
    <w:rsid w:val="00890B81"/>
    <w:rsid w:val="00890BEE"/>
    <w:rsid w:val="00890DEC"/>
    <w:rsid w:val="008912F5"/>
    <w:rsid w:val="008916F2"/>
    <w:rsid w:val="00891916"/>
    <w:rsid w:val="00891B10"/>
    <w:rsid w:val="00891C45"/>
    <w:rsid w:val="00891D29"/>
    <w:rsid w:val="00891F84"/>
    <w:rsid w:val="008924B5"/>
    <w:rsid w:val="0089253B"/>
    <w:rsid w:val="008926FD"/>
    <w:rsid w:val="00892B49"/>
    <w:rsid w:val="00893A87"/>
    <w:rsid w:val="00893CCB"/>
    <w:rsid w:val="00893CCD"/>
    <w:rsid w:val="00893E91"/>
    <w:rsid w:val="0089401D"/>
    <w:rsid w:val="00894328"/>
    <w:rsid w:val="008943D5"/>
    <w:rsid w:val="008943DA"/>
    <w:rsid w:val="0089519E"/>
    <w:rsid w:val="008953ED"/>
    <w:rsid w:val="008956B4"/>
    <w:rsid w:val="0089572E"/>
    <w:rsid w:val="00895B07"/>
    <w:rsid w:val="00895DEC"/>
    <w:rsid w:val="00895EFF"/>
    <w:rsid w:val="008960FD"/>
    <w:rsid w:val="0089618A"/>
    <w:rsid w:val="008962CE"/>
    <w:rsid w:val="0089658F"/>
    <w:rsid w:val="008967AF"/>
    <w:rsid w:val="008967D3"/>
    <w:rsid w:val="00896873"/>
    <w:rsid w:val="00896A66"/>
    <w:rsid w:val="00896DBB"/>
    <w:rsid w:val="00896DEC"/>
    <w:rsid w:val="00897072"/>
    <w:rsid w:val="00897159"/>
    <w:rsid w:val="0089720E"/>
    <w:rsid w:val="00897423"/>
    <w:rsid w:val="008976A3"/>
    <w:rsid w:val="00897C87"/>
    <w:rsid w:val="008A009F"/>
    <w:rsid w:val="008A017D"/>
    <w:rsid w:val="008A0333"/>
    <w:rsid w:val="008A03AD"/>
    <w:rsid w:val="008A0482"/>
    <w:rsid w:val="008A0645"/>
    <w:rsid w:val="008A0812"/>
    <w:rsid w:val="008A0BC2"/>
    <w:rsid w:val="008A0EE1"/>
    <w:rsid w:val="008A1268"/>
    <w:rsid w:val="008A1398"/>
    <w:rsid w:val="008A1696"/>
    <w:rsid w:val="008A16C3"/>
    <w:rsid w:val="008A17C1"/>
    <w:rsid w:val="008A1973"/>
    <w:rsid w:val="008A1A6F"/>
    <w:rsid w:val="008A1C97"/>
    <w:rsid w:val="008A1CCF"/>
    <w:rsid w:val="008A1FED"/>
    <w:rsid w:val="008A206E"/>
    <w:rsid w:val="008A2529"/>
    <w:rsid w:val="008A2C28"/>
    <w:rsid w:val="008A2C67"/>
    <w:rsid w:val="008A2CE1"/>
    <w:rsid w:val="008A2D32"/>
    <w:rsid w:val="008A2DB6"/>
    <w:rsid w:val="008A2DDE"/>
    <w:rsid w:val="008A3408"/>
    <w:rsid w:val="008A34A2"/>
    <w:rsid w:val="008A37D1"/>
    <w:rsid w:val="008A3A08"/>
    <w:rsid w:val="008A3B42"/>
    <w:rsid w:val="008A3C81"/>
    <w:rsid w:val="008A3EBE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BB6"/>
    <w:rsid w:val="008A5D80"/>
    <w:rsid w:val="008A5DF4"/>
    <w:rsid w:val="008A5F55"/>
    <w:rsid w:val="008A622C"/>
    <w:rsid w:val="008A6370"/>
    <w:rsid w:val="008A67D8"/>
    <w:rsid w:val="008A6AD9"/>
    <w:rsid w:val="008A6C17"/>
    <w:rsid w:val="008A6DB8"/>
    <w:rsid w:val="008A6E47"/>
    <w:rsid w:val="008A6E59"/>
    <w:rsid w:val="008A6EF9"/>
    <w:rsid w:val="008A6FBC"/>
    <w:rsid w:val="008A7296"/>
    <w:rsid w:val="008A77C5"/>
    <w:rsid w:val="008A7864"/>
    <w:rsid w:val="008A7AA7"/>
    <w:rsid w:val="008A7AE6"/>
    <w:rsid w:val="008A7B00"/>
    <w:rsid w:val="008A7BF3"/>
    <w:rsid w:val="008A7C2C"/>
    <w:rsid w:val="008A7C2F"/>
    <w:rsid w:val="008A7D4F"/>
    <w:rsid w:val="008A7D79"/>
    <w:rsid w:val="008B01D4"/>
    <w:rsid w:val="008B0200"/>
    <w:rsid w:val="008B02B4"/>
    <w:rsid w:val="008B030E"/>
    <w:rsid w:val="008B0513"/>
    <w:rsid w:val="008B06E7"/>
    <w:rsid w:val="008B06F4"/>
    <w:rsid w:val="008B0729"/>
    <w:rsid w:val="008B0923"/>
    <w:rsid w:val="008B0939"/>
    <w:rsid w:val="008B0942"/>
    <w:rsid w:val="008B0B13"/>
    <w:rsid w:val="008B0E48"/>
    <w:rsid w:val="008B0E7D"/>
    <w:rsid w:val="008B0ED5"/>
    <w:rsid w:val="008B0F45"/>
    <w:rsid w:val="008B107C"/>
    <w:rsid w:val="008B17DA"/>
    <w:rsid w:val="008B1A98"/>
    <w:rsid w:val="008B1B9C"/>
    <w:rsid w:val="008B1CA1"/>
    <w:rsid w:val="008B1D74"/>
    <w:rsid w:val="008B24DB"/>
    <w:rsid w:val="008B2932"/>
    <w:rsid w:val="008B3155"/>
    <w:rsid w:val="008B3253"/>
    <w:rsid w:val="008B3468"/>
    <w:rsid w:val="008B3485"/>
    <w:rsid w:val="008B37B9"/>
    <w:rsid w:val="008B37F6"/>
    <w:rsid w:val="008B39FE"/>
    <w:rsid w:val="008B3D10"/>
    <w:rsid w:val="008B3F2F"/>
    <w:rsid w:val="008B406F"/>
    <w:rsid w:val="008B447A"/>
    <w:rsid w:val="008B44C4"/>
    <w:rsid w:val="008B4597"/>
    <w:rsid w:val="008B47B0"/>
    <w:rsid w:val="008B4813"/>
    <w:rsid w:val="008B5545"/>
    <w:rsid w:val="008B559F"/>
    <w:rsid w:val="008B55AE"/>
    <w:rsid w:val="008B55CE"/>
    <w:rsid w:val="008B56C0"/>
    <w:rsid w:val="008B570E"/>
    <w:rsid w:val="008B5850"/>
    <w:rsid w:val="008B58AD"/>
    <w:rsid w:val="008B5B8D"/>
    <w:rsid w:val="008B5D61"/>
    <w:rsid w:val="008B5EB3"/>
    <w:rsid w:val="008B62B0"/>
    <w:rsid w:val="008B62FD"/>
    <w:rsid w:val="008B639A"/>
    <w:rsid w:val="008B64AA"/>
    <w:rsid w:val="008B66E4"/>
    <w:rsid w:val="008B670A"/>
    <w:rsid w:val="008B6CFC"/>
    <w:rsid w:val="008B6DBF"/>
    <w:rsid w:val="008B6E2E"/>
    <w:rsid w:val="008B795F"/>
    <w:rsid w:val="008B79D5"/>
    <w:rsid w:val="008B7C54"/>
    <w:rsid w:val="008B7F7A"/>
    <w:rsid w:val="008B7FD3"/>
    <w:rsid w:val="008C0324"/>
    <w:rsid w:val="008C0781"/>
    <w:rsid w:val="008C0A2E"/>
    <w:rsid w:val="008C0F01"/>
    <w:rsid w:val="008C0F2E"/>
    <w:rsid w:val="008C12D0"/>
    <w:rsid w:val="008C1526"/>
    <w:rsid w:val="008C1555"/>
    <w:rsid w:val="008C1787"/>
    <w:rsid w:val="008C196D"/>
    <w:rsid w:val="008C1CA7"/>
    <w:rsid w:val="008C2032"/>
    <w:rsid w:val="008C20B6"/>
    <w:rsid w:val="008C24CD"/>
    <w:rsid w:val="008C2526"/>
    <w:rsid w:val="008C2700"/>
    <w:rsid w:val="008C29F1"/>
    <w:rsid w:val="008C2A31"/>
    <w:rsid w:val="008C2C68"/>
    <w:rsid w:val="008C2F15"/>
    <w:rsid w:val="008C2F97"/>
    <w:rsid w:val="008C308D"/>
    <w:rsid w:val="008C311B"/>
    <w:rsid w:val="008C33A8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2F1"/>
    <w:rsid w:val="008C43B8"/>
    <w:rsid w:val="008C4758"/>
    <w:rsid w:val="008C496D"/>
    <w:rsid w:val="008C50B0"/>
    <w:rsid w:val="008C52A6"/>
    <w:rsid w:val="008C52F9"/>
    <w:rsid w:val="008C53DF"/>
    <w:rsid w:val="008C552F"/>
    <w:rsid w:val="008C586B"/>
    <w:rsid w:val="008C5879"/>
    <w:rsid w:val="008C596F"/>
    <w:rsid w:val="008C59A9"/>
    <w:rsid w:val="008C5AF7"/>
    <w:rsid w:val="008C5B05"/>
    <w:rsid w:val="008C617A"/>
    <w:rsid w:val="008C649D"/>
    <w:rsid w:val="008C651E"/>
    <w:rsid w:val="008C67D6"/>
    <w:rsid w:val="008C67EE"/>
    <w:rsid w:val="008C6990"/>
    <w:rsid w:val="008C69B0"/>
    <w:rsid w:val="008C6A18"/>
    <w:rsid w:val="008C6B74"/>
    <w:rsid w:val="008C6BAA"/>
    <w:rsid w:val="008C6C79"/>
    <w:rsid w:val="008C6E36"/>
    <w:rsid w:val="008C6FB2"/>
    <w:rsid w:val="008C70F2"/>
    <w:rsid w:val="008C7231"/>
    <w:rsid w:val="008C7233"/>
    <w:rsid w:val="008C7271"/>
    <w:rsid w:val="008C7341"/>
    <w:rsid w:val="008C73B7"/>
    <w:rsid w:val="008C7597"/>
    <w:rsid w:val="008C7842"/>
    <w:rsid w:val="008C7B03"/>
    <w:rsid w:val="008D01CA"/>
    <w:rsid w:val="008D01CE"/>
    <w:rsid w:val="008D01E3"/>
    <w:rsid w:val="008D030D"/>
    <w:rsid w:val="008D04E3"/>
    <w:rsid w:val="008D0892"/>
    <w:rsid w:val="008D0912"/>
    <w:rsid w:val="008D0918"/>
    <w:rsid w:val="008D09F9"/>
    <w:rsid w:val="008D0DB8"/>
    <w:rsid w:val="008D1858"/>
    <w:rsid w:val="008D1B40"/>
    <w:rsid w:val="008D1D33"/>
    <w:rsid w:val="008D1E11"/>
    <w:rsid w:val="008D2085"/>
    <w:rsid w:val="008D26DF"/>
    <w:rsid w:val="008D2CFD"/>
    <w:rsid w:val="008D2D18"/>
    <w:rsid w:val="008D2D6E"/>
    <w:rsid w:val="008D330C"/>
    <w:rsid w:val="008D34C1"/>
    <w:rsid w:val="008D358D"/>
    <w:rsid w:val="008D3643"/>
    <w:rsid w:val="008D3949"/>
    <w:rsid w:val="008D3982"/>
    <w:rsid w:val="008D3FF1"/>
    <w:rsid w:val="008D4077"/>
    <w:rsid w:val="008D42D5"/>
    <w:rsid w:val="008D4344"/>
    <w:rsid w:val="008D43B9"/>
    <w:rsid w:val="008D46AC"/>
    <w:rsid w:val="008D48EA"/>
    <w:rsid w:val="008D4AF7"/>
    <w:rsid w:val="008D4E2B"/>
    <w:rsid w:val="008D5232"/>
    <w:rsid w:val="008D54FB"/>
    <w:rsid w:val="008D5549"/>
    <w:rsid w:val="008D565C"/>
    <w:rsid w:val="008D56D0"/>
    <w:rsid w:val="008D5716"/>
    <w:rsid w:val="008D5910"/>
    <w:rsid w:val="008D5A17"/>
    <w:rsid w:val="008D5D5C"/>
    <w:rsid w:val="008D5DA5"/>
    <w:rsid w:val="008D5ED1"/>
    <w:rsid w:val="008D5F56"/>
    <w:rsid w:val="008D639A"/>
    <w:rsid w:val="008D66EB"/>
    <w:rsid w:val="008D6727"/>
    <w:rsid w:val="008D68A9"/>
    <w:rsid w:val="008D6F3A"/>
    <w:rsid w:val="008D6F90"/>
    <w:rsid w:val="008D77F9"/>
    <w:rsid w:val="008D7888"/>
    <w:rsid w:val="008D7891"/>
    <w:rsid w:val="008D7EEE"/>
    <w:rsid w:val="008E00DE"/>
    <w:rsid w:val="008E0233"/>
    <w:rsid w:val="008E0737"/>
    <w:rsid w:val="008E0739"/>
    <w:rsid w:val="008E0905"/>
    <w:rsid w:val="008E0FBD"/>
    <w:rsid w:val="008E0FFF"/>
    <w:rsid w:val="008E126D"/>
    <w:rsid w:val="008E13D1"/>
    <w:rsid w:val="008E15AB"/>
    <w:rsid w:val="008E1893"/>
    <w:rsid w:val="008E1902"/>
    <w:rsid w:val="008E1AF6"/>
    <w:rsid w:val="008E1B4F"/>
    <w:rsid w:val="008E1BE7"/>
    <w:rsid w:val="008E20C3"/>
    <w:rsid w:val="008E22E5"/>
    <w:rsid w:val="008E23A6"/>
    <w:rsid w:val="008E29AF"/>
    <w:rsid w:val="008E3223"/>
    <w:rsid w:val="008E3235"/>
    <w:rsid w:val="008E3502"/>
    <w:rsid w:val="008E352F"/>
    <w:rsid w:val="008E363A"/>
    <w:rsid w:val="008E3660"/>
    <w:rsid w:val="008E3680"/>
    <w:rsid w:val="008E39B3"/>
    <w:rsid w:val="008E3B55"/>
    <w:rsid w:val="008E3D0B"/>
    <w:rsid w:val="008E3FA1"/>
    <w:rsid w:val="008E4081"/>
    <w:rsid w:val="008E42FC"/>
    <w:rsid w:val="008E4592"/>
    <w:rsid w:val="008E481E"/>
    <w:rsid w:val="008E4A4B"/>
    <w:rsid w:val="008E4A4F"/>
    <w:rsid w:val="008E4A9A"/>
    <w:rsid w:val="008E4C0C"/>
    <w:rsid w:val="008E4C72"/>
    <w:rsid w:val="008E4CA4"/>
    <w:rsid w:val="008E4D01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512"/>
    <w:rsid w:val="008E6646"/>
    <w:rsid w:val="008E68E2"/>
    <w:rsid w:val="008E6935"/>
    <w:rsid w:val="008E69BC"/>
    <w:rsid w:val="008E6E3E"/>
    <w:rsid w:val="008E6EA3"/>
    <w:rsid w:val="008E6FF9"/>
    <w:rsid w:val="008E7180"/>
    <w:rsid w:val="008E73D3"/>
    <w:rsid w:val="008E77C3"/>
    <w:rsid w:val="008E7CC8"/>
    <w:rsid w:val="008E7D96"/>
    <w:rsid w:val="008F016F"/>
    <w:rsid w:val="008F03F3"/>
    <w:rsid w:val="008F05ED"/>
    <w:rsid w:val="008F0695"/>
    <w:rsid w:val="008F093D"/>
    <w:rsid w:val="008F0B71"/>
    <w:rsid w:val="008F0CA2"/>
    <w:rsid w:val="008F12AD"/>
    <w:rsid w:val="008F131F"/>
    <w:rsid w:val="008F13C0"/>
    <w:rsid w:val="008F1869"/>
    <w:rsid w:val="008F1A56"/>
    <w:rsid w:val="008F1DD0"/>
    <w:rsid w:val="008F2D46"/>
    <w:rsid w:val="008F2D64"/>
    <w:rsid w:val="008F3081"/>
    <w:rsid w:val="008F336E"/>
    <w:rsid w:val="008F346B"/>
    <w:rsid w:val="008F377B"/>
    <w:rsid w:val="008F37F0"/>
    <w:rsid w:val="008F39F6"/>
    <w:rsid w:val="008F3AFF"/>
    <w:rsid w:val="008F3D1A"/>
    <w:rsid w:val="008F3EFF"/>
    <w:rsid w:val="008F42E4"/>
    <w:rsid w:val="008F4323"/>
    <w:rsid w:val="008F4ABF"/>
    <w:rsid w:val="008F4B98"/>
    <w:rsid w:val="008F4C3B"/>
    <w:rsid w:val="008F4CDC"/>
    <w:rsid w:val="008F4F2B"/>
    <w:rsid w:val="008F5146"/>
    <w:rsid w:val="008F5276"/>
    <w:rsid w:val="008F59C2"/>
    <w:rsid w:val="008F5A74"/>
    <w:rsid w:val="008F5D40"/>
    <w:rsid w:val="008F5D81"/>
    <w:rsid w:val="008F5DEC"/>
    <w:rsid w:val="008F5E0D"/>
    <w:rsid w:val="008F61E4"/>
    <w:rsid w:val="008F6282"/>
    <w:rsid w:val="008F6319"/>
    <w:rsid w:val="008F695A"/>
    <w:rsid w:val="008F6B52"/>
    <w:rsid w:val="008F70BF"/>
    <w:rsid w:val="008F70FD"/>
    <w:rsid w:val="008F735D"/>
    <w:rsid w:val="008F75D4"/>
    <w:rsid w:val="008F7A2D"/>
    <w:rsid w:val="008F7B6B"/>
    <w:rsid w:val="00900147"/>
    <w:rsid w:val="00900416"/>
    <w:rsid w:val="00900799"/>
    <w:rsid w:val="0090080B"/>
    <w:rsid w:val="00900A9C"/>
    <w:rsid w:val="00900B59"/>
    <w:rsid w:val="00900D95"/>
    <w:rsid w:val="00900F46"/>
    <w:rsid w:val="0090146E"/>
    <w:rsid w:val="009015BE"/>
    <w:rsid w:val="00901D25"/>
    <w:rsid w:val="00902053"/>
    <w:rsid w:val="0090237E"/>
    <w:rsid w:val="009027DC"/>
    <w:rsid w:val="00902973"/>
    <w:rsid w:val="00902EF2"/>
    <w:rsid w:val="009030DA"/>
    <w:rsid w:val="00903157"/>
    <w:rsid w:val="009034EA"/>
    <w:rsid w:val="009035AF"/>
    <w:rsid w:val="009035CE"/>
    <w:rsid w:val="00903996"/>
    <w:rsid w:val="00903B16"/>
    <w:rsid w:val="00903CC1"/>
    <w:rsid w:val="0090416D"/>
    <w:rsid w:val="00904181"/>
    <w:rsid w:val="00904382"/>
    <w:rsid w:val="00904437"/>
    <w:rsid w:val="0090443B"/>
    <w:rsid w:val="00904731"/>
    <w:rsid w:val="009049D2"/>
    <w:rsid w:val="00904B34"/>
    <w:rsid w:val="00904FD7"/>
    <w:rsid w:val="009055C6"/>
    <w:rsid w:val="0090569F"/>
    <w:rsid w:val="009059F9"/>
    <w:rsid w:val="00905D71"/>
    <w:rsid w:val="00906061"/>
    <w:rsid w:val="009063AE"/>
    <w:rsid w:val="009065C8"/>
    <w:rsid w:val="009065F1"/>
    <w:rsid w:val="0090666F"/>
    <w:rsid w:val="0090677D"/>
    <w:rsid w:val="009067DC"/>
    <w:rsid w:val="00906863"/>
    <w:rsid w:val="00906884"/>
    <w:rsid w:val="00906A6E"/>
    <w:rsid w:val="00906B60"/>
    <w:rsid w:val="00906D8C"/>
    <w:rsid w:val="009075FD"/>
    <w:rsid w:val="00907820"/>
    <w:rsid w:val="009079AB"/>
    <w:rsid w:val="00907B7E"/>
    <w:rsid w:val="00907CB1"/>
    <w:rsid w:val="00907F91"/>
    <w:rsid w:val="00907FCC"/>
    <w:rsid w:val="00910986"/>
    <w:rsid w:val="009109B7"/>
    <w:rsid w:val="00910BF5"/>
    <w:rsid w:val="00910FA6"/>
    <w:rsid w:val="00911128"/>
    <w:rsid w:val="00911212"/>
    <w:rsid w:val="00911727"/>
    <w:rsid w:val="00911D70"/>
    <w:rsid w:val="009120FC"/>
    <w:rsid w:val="00912342"/>
    <w:rsid w:val="00912507"/>
    <w:rsid w:val="0091256B"/>
    <w:rsid w:val="00912612"/>
    <w:rsid w:val="00912888"/>
    <w:rsid w:val="00912973"/>
    <w:rsid w:val="00912A7D"/>
    <w:rsid w:val="00913245"/>
    <w:rsid w:val="00913406"/>
    <w:rsid w:val="00913819"/>
    <w:rsid w:val="009138EB"/>
    <w:rsid w:val="00913906"/>
    <w:rsid w:val="00913A74"/>
    <w:rsid w:val="00913BB3"/>
    <w:rsid w:val="00913DA8"/>
    <w:rsid w:val="00913DAF"/>
    <w:rsid w:val="00913EAF"/>
    <w:rsid w:val="00913F95"/>
    <w:rsid w:val="00914399"/>
    <w:rsid w:val="009147C7"/>
    <w:rsid w:val="009148B6"/>
    <w:rsid w:val="00914A86"/>
    <w:rsid w:val="00914F25"/>
    <w:rsid w:val="009152AA"/>
    <w:rsid w:val="00915663"/>
    <w:rsid w:val="0091569E"/>
    <w:rsid w:val="009156DA"/>
    <w:rsid w:val="0091581C"/>
    <w:rsid w:val="00915DE1"/>
    <w:rsid w:val="00916084"/>
    <w:rsid w:val="009163C3"/>
    <w:rsid w:val="009165E7"/>
    <w:rsid w:val="00916600"/>
    <w:rsid w:val="00916626"/>
    <w:rsid w:val="009166A2"/>
    <w:rsid w:val="0091670D"/>
    <w:rsid w:val="0091688B"/>
    <w:rsid w:val="00916FBF"/>
    <w:rsid w:val="00917568"/>
    <w:rsid w:val="009175E4"/>
    <w:rsid w:val="00917C92"/>
    <w:rsid w:val="00917DA2"/>
    <w:rsid w:val="00917E2D"/>
    <w:rsid w:val="009200EF"/>
    <w:rsid w:val="00920147"/>
    <w:rsid w:val="00920434"/>
    <w:rsid w:val="0092066D"/>
    <w:rsid w:val="00920842"/>
    <w:rsid w:val="00920975"/>
    <w:rsid w:val="00920A50"/>
    <w:rsid w:val="00920C9D"/>
    <w:rsid w:val="00920EDF"/>
    <w:rsid w:val="0092106C"/>
    <w:rsid w:val="00921C27"/>
    <w:rsid w:val="00921D39"/>
    <w:rsid w:val="009220B6"/>
    <w:rsid w:val="009221E0"/>
    <w:rsid w:val="009223EC"/>
    <w:rsid w:val="00922844"/>
    <w:rsid w:val="00922BFE"/>
    <w:rsid w:val="00922CB9"/>
    <w:rsid w:val="009234F5"/>
    <w:rsid w:val="0092352A"/>
    <w:rsid w:val="009235B4"/>
    <w:rsid w:val="0092365E"/>
    <w:rsid w:val="00923B91"/>
    <w:rsid w:val="00923BC7"/>
    <w:rsid w:val="00923CD1"/>
    <w:rsid w:val="00924151"/>
    <w:rsid w:val="009241CE"/>
    <w:rsid w:val="00924764"/>
    <w:rsid w:val="00924807"/>
    <w:rsid w:val="00924831"/>
    <w:rsid w:val="00924BC3"/>
    <w:rsid w:val="00924DE7"/>
    <w:rsid w:val="009252C4"/>
    <w:rsid w:val="0092551F"/>
    <w:rsid w:val="009255F3"/>
    <w:rsid w:val="00925625"/>
    <w:rsid w:val="00925DAB"/>
    <w:rsid w:val="00925DBF"/>
    <w:rsid w:val="00925E6B"/>
    <w:rsid w:val="00926151"/>
    <w:rsid w:val="00926389"/>
    <w:rsid w:val="0092690D"/>
    <w:rsid w:val="0092692C"/>
    <w:rsid w:val="00926BF8"/>
    <w:rsid w:val="00926CCE"/>
    <w:rsid w:val="00926E4C"/>
    <w:rsid w:val="00927552"/>
    <w:rsid w:val="0092796A"/>
    <w:rsid w:val="009279BE"/>
    <w:rsid w:val="009279D4"/>
    <w:rsid w:val="00927E65"/>
    <w:rsid w:val="00930621"/>
    <w:rsid w:val="00930941"/>
    <w:rsid w:val="00930BA6"/>
    <w:rsid w:val="00931049"/>
    <w:rsid w:val="00931AB3"/>
    <w:rsid w:val="00931B8E"/>
    <w:rsid w:val="00931DAB"/>
    <w:rsid w:val="00931DB2"/>
    <w:rsid w:val="00931EBB"/>
    <w:rsid w:val="00931FC1"/>
    <w:rsid w:val="0093208B"/>
    <w:rsid w:val="00933121"/>
    <w:rsid w:val="009338E1"/>
    <w:rsid w:val="00933D6F"/>
    <w:rsid w:val="00933DEB"/>
    <w:rsid w:val="00934750"/>
    <w:rsid w:val="009347D9"/>
    <w:rsid w:val="009349D5"/>
    <w:rsid w:val="009354D4"/>
    <w:rsid w:val="009357AA"/>
    <w:rsid w:val="009358CB"/>
    <w:rsid w:val="0093593A"/>
    <w:rsid w:val="00935A19"/>
    <w:rsid w:val="00935AE7"/>
    <w:rsid w:val="00935E31"/>
    <w:rsid w:val="009361C9"/>
    <w:rsid w:val="009361F2"/>
    <w:rsid w:val="00936579"/>
    <w:rsid w:val="00936727"/>
    <w:rsid w:val="00936DD8"/>
    <w:rsid w:val="00936F4A"/>
    <w:rsid w:val="009373D7"/>
    <w:rsid w:val="00937576"/>
    <w:rsid w:val="00937D41"/>
    <w:rsid w:val="00937DE7"/>
    <w:rsid w:val="00937E85"/>
    <w:rsid w:val="00940054"/>
    <w:rsid w:val="00940138"/>
    <w:rsid w:val="00940281"/>
    <w:rsid w:val="00940346"/>
    <w:rsid w:val="009405CB"/>
    <w:rsid w:val="00940734"/>
    <w:rsid w:val="0094077A"/>
    <w:rsid w:val="009408D0"/>
    <w:rsid w:val="009409C9"/>
    <w:rsid w:val="00940F04"/>
    <w:rsid w:val="00941037"/>
    <w:rsid w:val="00941049"/>
    <w:rsid w:val="0094112E"/>
    <w:rsid w:val="009411DF"/>
    <w:rsid w:val="009411EA"/>
    <w:rsid w:val="0094121C"/>
    <w:rsid w:val="00941438"/>
    <w:rsid w:val="0094183E"/>
    <w:rsid w:val="009418CD"/>
    <w:rsid w:val="00941B9F"/>
    <w:rsid w:val="00941C3F"/>
    <w:rsid w:val="00941E3D"/>
    <w:rsid w:val="00941F0D"/>
    <w:rsid w:val="00941F53"/>
    <w:rsid w:val="009420FC"/>
    <w:rsid w:val="00942275"/>
    <w:rsid w:val="009422E7"/>
    <w:rsid w:val="009425D3"/>
    <w:rsid w:val="0094283F"/>
    <w:rsid w:val="00942924"/>
    <w:rsid w:val="00942CEF"/>
    <w:rsid w:val="0094317F"/>
    <w:rsid w:val="00943188"/>
    <w:rsid w:val="0094331D"/>
    <w:rsid w:val="009433ED"/>
    <w:rsid w:val="00943BA0"/>
    <w:rsid w:val="00943DE7"/>
    <w:rsid w:val="00943E9C"/>
    <w:rsid w:val="0094416C"/>
    <w:rsid w:val="00944439"/>
    <w:rsid w:val="00944D9A"/>
    <w:rsid w:val="00944DD4"/>
    <w:rsid w:val="00944E91"/>
    <w:rsid w:val="00945578"/>
    <w:rsid w:val="009456CA"/>
    <w:rsid w:val="0094577D"/>
    <w:rsid w:val="009457F4"/>
    <w:rsid w:val="00945997"/>
    <w:rsid w:val="00945B50"/>
    <w:rsid w:val="00945DAC"/>
    <w:rsid w:val="009460E8"/>
    <w:rsid w:val="00946248"/>
    <w:rsid w:val="00946257"/>
    <w:rsid w:val="0094652A"/>
    <w:rsid w:val="0094656B"/>
    <w:rsid w:val="00946592"/>
    <w:rsid w:val="0094680E"/>
    <w:rsid w:val="00946A77"/>
    <w:rsid w:val="00946E4F"/>
    <w:rsid w:val="00946F66"/>
    <w:rsid w:val="00946FAB"/>
    <w:rsid w:val="009471F1"/>
    <w:rsid w:val="009473C8"/>
    <w:rsid w:val="009477E0"/>
    <w:rsid w:val="00947A0F"/>
    <w:rsid w:val="00947BB9"/>
    <w:rsid w:val="00947BD7"/>
    <w:rsid w:val="0095008F"/>
    <w:rsid w:val="00950357"/>
    <w:rsid w:val="0095048B"/>
    <w:rsid w:val="009505FE"/>
    <w:rsid w:val="009506E2"/>
    <w:rsid w:val="00950722"/>
    <w:rsid w:val="00950997"/>
    <w:rsid w:val="00950AC6"/>
    <w:rsid w:val="00950BC3"/>
    <w:rsid w:val="0095100B"/>
    <w:rsid w:val="00951070"/>
    <w:rsid w:val="00951256"/>
    <w:rsid w:val="009516A5"/>
    <w:rsid w:val="009516DF"/>
    <w:rsid w:val="00951704"/>
    <w:rsid w:val="00951B4B"/>
    <w:rsid w:val="00951BE0"/>
    <w:rsid w:val="00951C59"/>
    <w:rsid w:val="00951FBB"/>
    <w:rsid w:val="00952064"/>
    <w:rsid w:val="009521AF"/>
    <w:rsid w:val="009521D7"/>
    <w:rsid w:val="009522D5"/>
    <w:rsid w:val="009524E9"/>
    <w:rsid w:val="009526D9"/>
    <w:rsid w:val="0095270A"/>
    <w:rsid w:val="0095298A"/>
    <w:rsid w:val="00952AAB"/>
    <w:rsid w:val="00952C6F"/>
    <w:rsid w:val="00952EFE"/>
    <w:rsid w:val="00953A6C"/>
    <w:rsid w:val="00953B4C"/>
    <w:rsid w:val="00953FB4"/>
    <w:rsid w:val="009540A5"/>
    <w:rsid w:val="00954341"/>
    <w:rsid w:val="00954465"/>
    <w:rsid w:val="0095456A"/>
    <w:rsid w:val="00954590"/>
    <w:rsid w:val="00954D88"/>
    <w:rsid w:val="00954F3D"/>
    <w:rsid w:val="0095501B"/>
    <w:rsid w:val="009551A2"/>
    <w:rsid w:val="009555BC"/>
    <w:rsid w:val="009558E9"/>
    <w:rsid w:val="00955C5A"/>
    <w:rsid w:val="00955F49"/>
    <w:rsid w:val="00956166"/>
    <w:rsid w:val="0095662E"/>
    <w:rsid w:val="009567C8"/>
    <w:rsid w:val="009568F9"/>
    <w:rsid w:val="00956BB9"/>
    <w:rsid w:val="00956F4A"/>
    <w:rsid w:val="00957399"/>
    <w:rsid w:val="00957407"/>
    <w:rsid w:val="009574C3"/>
    <w:rsid w:val="009577D6"/>
    <w:rsid w:val="00957825"/>
    <w:rsid w:val="00957882"/>
    <w:rsid w:val="00957C27"/>
    <w:rsid w:val="0096018C"/>
    <w:rsid w:val="0096032F"/>
    <w:rsid w:val="009605D9"/>
    <w:rsid w:val="00960626"/>
    <w:rsid w:val="00960810"/>
    <w:rsid w:val="00960927"/>
    <w:rsid w:val="009609A6"/>
    <w:rsid w:val="00960AE0"/>
    <w:rsid w:val="00960CAE"/>
    <w:rsid w:val="00960DBE"/>
    <w:rsid w:val="00960DFF"/>
    <w:rsid w:val="00961312"/>
    <w:rsid w:val="00961717"/>
    <w:rsid w:val="00961815"/>
    <w:rsid w:val="00961891"/>
    <w:rsid w:val="00961941"/>
    <w:rsid w:val="00961B55"/>
    <w:rsid w:val="00961F80"/>
    <w:rsid w:val="009621AC"/>
    <w:rsid w:val="009623F5"/>
    <w:rsid w:val="00962914"/>
    <w:rsid w:val="00962918"/>
    <w:rsid w:val="0096298A"/>
    <w:rsid w:val="009629C8"/>
    <w:rsid w:val="00962AE1"/>
    <w:rsid w:val="00962BEB"/>
    <w:rsid w:val="00962F62"/>
    <w:rsid w:val="009630B1"/>
    <w:rsid w:val="00963392"/>
    <w:rsid w:val="009635B1"/>
    <w:rsid w:val="00963842"/>
    <w:rsid w:val="00963A43"/>
    <w:rsid w:val="00963AE3"/>
    <w:rsid w:val="00963B7D"/>
    <w:rsid w:val="00963CBC"/>
    <w:rsid w:val="00963F48"/>
    <w:rsid w:val="0096404B"/>
    <w:rsid w:val="00964082"/>
    <w:rsid w:val="009642E8"/>
    <w:rsid w:val="0096439A"/>
    <w:rsid w:val="009643B6"/>
    <w:rsid w:val="0096462F"/>
    <w:rsid w:val="00964756"/>
    <w:rsid w:val="009649E1"/>
    <w:rsid w:val="00964BAC"/>
    <w:rsid w:val="00964C1A"/>
    <w:rsid w:val="00964C20"/>
    <w:rsid w:val="00964D16"/>
    <w:rsid w:val="00964FB2"/>
    <w:rsid w:val="00965795"/>
    <w:rsid w:val="0096592A"/>
    <w:rsid w:val="00965A20"/>
    <w:rsid w:val="00965AAA"/>
    <w:rsid w:val="00965BAC"/>
    <w:rsid w:val="00965C55"/>
    <w:rsid w:val="00965CA9"/>
    <w:rsid w:val="0096647F"/>
    <w:rsid w:val="0096651D"/>
    <w:rsid w:val="009668F1"/>
    <w:rsid w:val="00966A14"/>
    <w:rsid w:val="00966A1E"/>
    <w:rsid w:val="00966CE1"/>
    <w:rsid w:val="00966D8C"/>
    <w:rsid w:val="00966DB7"/>
    <w:rsid w:val="00966E06"/>
    <w:rsid w:val="00966E2E"/>
    <w:rsid w:val="0096703E"/>
    <w:rsid w:val="00967229"/>
    <w:rsid w:val="009672B5"/>
    <w:rsid w:val="009674C9"/>
    <w:rsid w:val="0096753D"/>
    <w:rsid w:val="00967652"/>
    <w:rsid w:val="00967690"/>
    <w:rsid w:val="009678AB"/>
    <w:rsid w:val="00967937"/>
    <w:rsid w:val="00967BCC"/>
    <w:rsid w:val="00967D36"/>
    <w:rsid w:val="009700AA"/>
    <w:rsid w:val="00970271"/>
    <w:rsid w:val="009703C7"/>
    <w:rsid w:val="00970514"/>
    <w:rsid w:val="009708CF"/>
    <w:rsid w:val="009708F6"/>
    <w:rsid w:val="00970B30"/>
    <w:rsid w:val="00970BA9"/>
    <w:rsid w:val="00970C13"/>
    <w:rsid w:val="00971323"/>
    <w:rsid w:val="00971458"/>
    <w:rsid w:val="009714F7"/>
    <w:rsid w:val="00971607"/>
    <w:rsid w:val="00971639"/>
    <w:rsid w:val="0097169A"/>
    <w:rsid w:val="00971B02"/>
    <w:rsid w:val="00971E28"/>
    <w:rsid w:val="00971E73"/>
    <w:rsid w:val="00971F12"/>
    <w:rsid w:val="0097276C"/>
    <w:rsid w:val="0097281B"/>
    <w:rsid w:val="00972896"/>
    <w:rsid w:val="00972897"/>
    <w:rsid w:val="00972AB7"/>
    <w:rsid w:val="0097326F"/>
    <w:rsid w:val="0097359B"/>
    <w:rsid w:val="00973998"/>
    <w:rsid w:val="00973AAB"/>
    <w:rsid w:val="00973B4A"/>
    <w:rsid w:val="00973B8E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B9B"/>
    <w:rsid w:val="00974D49"/>
    <w:rsid w:val="00974EAD"/>
    <w:rsid w:val="0097512A"/>
    <w:rsid w:val="00975272"/>
    <w:rsid w:val="00975597"/>
    <w:rsid w:val="00975806"/>
    <w:rsid w:val="009758C3"/>
    <w:rsid w:val="00975AB9"/>
    <w:rsid w:val="00975B20"/>
    <w:rsid w:val="00975BF0"/>
    <w:rsid w:val="00975C35"/>
    <w:rsid w:val="0097608B"/>
    <w:rsid w:val="00976148"/>
    <w:rsid w:val="00976535"/>
    <w:rsid w:val="00976BAB"/>
    <w:rsid w:val="00976BE7"/>
    <w:rsid w:val="0097710C"/>
    <w:rsid w:val="00977271"/>
    <w:rsid w:val="009773FC"/>
    <w:rsid w:val="009774F7"/>
    <w:rsid w:val="009775F9"/>
    <w:rsid w:val="00977617"/>
    <w:rsid w:val="009776BB"/>
    <w:rsid w:val="009778FE"/>
    <w:rsid w:val="00977C41"/>
    <w:rsid w:val="00977EC9"/>
    <w:rsid w:val="0098023B"/>
    <w:rsid w:val="00980404"/>
    <w:rsid w:val="00980865"/>
    <w:rsid w:val="00980B22"/>
    <w:rsid w:val="00980DE9"/>
    <w:rsid w:val="00980DF2"/>
    <w:rsid w:val="00981049"/>
    <w:rsid w:val="00981209"/>
    <w:rsid w:val="0098142F"/>
    <w:rsid w:val="009815FF"/>
    <w:rsid w:val="009817DB"/>
    <w:rsid w:val="0098185A"/>
    <w:rsid w:val="00982207"/>
    <w:rsid w:val="0098281F"/>
    <w:rsid w:val="0098285E"/>
    <w:rsid w:val="00982B15"/>
    <w:rsid w:val="00982FEA"/>
    <w:rsid w:val="00983310"/>
    <w:rsid w:val="0098353D"/>
    <w:rsid w:val="0098368F"/>
    <w:rsid w:val="009836CD"/>
    <w:rsid w:val="00983BE1"/>
    <w:rsid w:val="00983F40"/>
    <w:rsid w:val="00984140"/>
    <w:rsid w:val="00984222"/>
    <w:rsid w:val="009842BF"/>
    <w:rsid w:val="00984601"/>
    <w:rsid w:val="00984605"/>
    <w:rsid w:val="0098474B"/>
    <w:rsid w:val="0098475B"/>
    <w:rsid w:val="00984B3F"/>
    <w:rsid w:val="0098537F"/>
    <w:rsid w:val="009854B0"/>
    <w:rsid w:val="00985597"/>
    <w:rsid w:val="00985657"/>
    <w:rsid w:val="009857A8"/>
    <w:rsid w:val="00985963"/>
    <w:rsid w:val="00985AAE"/>
    <w:rsid w:val="00985CEF"/>
    <w:rsid w:val="00985D89"/>
    <w:rsid w:val="00985DB1"/>
    <w:rsid w:val="0098678F"/>
    <w:rsid w:val="009867AB"/>
    <w:rsid w:val="00986808"/>
    <w:rsid w:val="009868F0"/>
    <w:rsid w:val="00986B34"/>
    <w:rsid w:val="00986B8E"/>
    <w:rsid w:val="00986C6A"/>
    <w:rsid w:val="00986CFC"/>
    <w:rsid w:val="00986E6B"/>
    <w:rsid w:val="0098715E"/>
    <w:rsid w:val="00987365"/>
    <w:rsid w:val="00987722"/>
    <w:rsid w:val="0098779E"/>
    <w:rsid w:val="00987997"/>
    <w:rsid w:val="009879D8"/>
    <w:rsid w:val="00987C8E"/>
    <w:rsid w:val="00987D22"/>
    <w:rsid w:val="00987DA3"/>
    <w:rsid w:val="00987F4C"/>
    <w:rsid w:val="00990078"/>
    <w:rsid w:val="009904F3"/>
    <w:rsid w:val="00990592"/>
    <w:rsid w:val="0099087F"/>
    <w:rsid w:val="00990F1B"/>
    <w:rsid w:val="00991504"/>
    <w:rsid w:val="00991767"/>
    <w:rsid w:val="00991812"/>
    <w:rsid w:val="009918C7"/>
    <w:rsid w:val="00991D74"/>
    <w:rsid w:val="00991E64"/>
    <w:rsid w:val="00991F2C"/>
    <w:rsid w:val="009920CF"/>
    <w:rsid w:val="009921BF"/>
    <w:rsid w:val="009921C3"/>
    <w:rsid w:val="00992241"/>
    <w:rsid w:val="00992803"/>
    <w:rsid w:val="00992AA4"/>
    <w:rsid w:val="00992B1A"/>
    <w:rsid w:val="00992B8D"/>
    <w:rsid w:val="00993015"/>
    <w:rsid w:val="00993148"/>
    <w:rsid w:val="00993693"/>
    <w:rsid w:val="00993B08"/>
    <w:rsid w:val="0099402D"/>
    <w:rsid w:val="009943A2"/>
    <w:rsid w:val="0099491F"/>
    <w:rsid w:val="009949F7"/>
    <w:rsid w:val="00994A0A"/>
    <w:rsid w:val="00994B49"/>
    <w:rsid w:val="00994E9A"/>
    <w:rsid w:val="00995297"/>
    <w:rsid w:val="009954B6"/>
    <w:rsid w:val="0099569D"/>
    <w:rsid w:val="00995810"/>
    <w:rsid w:val="00995853"/>
    <w:rsid w:val="009958B3"/>
    <w:rsid w:val="00995BCA"/>
    <w:rsid w:val="00995DC2"/>
    <w:rsid w:val="00995EDA"/>
    <w:rsid w:val="00995FF4"/>
    <w:rsid w:val="00996028"/>
    <w:rsid w:val="009962E8"/>
    <w:rsid w:val="0099649E"/>
    <w:rsid w:val="009964E5"/>
    <w:rsid w:val="00996528"/>
    <w:rsid w:val="009965A6"/>
    <w:rsid w:val="0099661A"/>
    <w:rsid w:val="00996981"/>
    <w:rsid w:val="00996EAB"/>
    <w:rsid w:val="009975AA"/>
    <w:rsid w:val="0099769F"/>
    <w:rsid w:val="00997725"/>
    <w:rsid w:val="009977F1"/>
    <w:rsid w:val="00997D66"/>
    <w:rsid w:val="00997E1E"/>
    <w:rsid w:val="00997F90"/>
    <w:rsid w:val="009A0025"/>
    <w:rsid w:val="009A007A"/>
    <w:rsid w:val="009A0213"/>
    <w:rsid w:val="009A0488"/>
    <w:rsid w:val="009A0A85"/>
    <w:rsid w:val="009A0ADA"/>
    <w:rsid w:val="009A0EE9"/>
    <w:rsid w:val="009A1061"/>
    <w:rsid w:val="009A1098"/>
    <w:rsid w:val="009A11FA"/>
    <w:rsid w:val="009A177D"/>
    <w:rsid w:val="009A18E5"/>
    <w:rsid w:val="009A1942"/>
    <w:rsid w:val="009A24D4"/>
    <w:rsid w:val="009A250F"/>
    <w:rsid w:val="009A28FF"/>
    <w:rsid w:val="009A2A92"/>
    <w:rsid w:val="009A2B8A"/>
    <w:rsid w:val="009A2CB0"/>
    <w:rsid w:val="009A300A"/>
    <w:rsid w:val="009A3085"/>
    <w:rsid w:val="009A3131"/>
    <w:rsid w:val="009A34F6"/>
    <w:rsid w:val="009A392E"/>
    <w:rsid w:val="009A3CEA"/>
    <w:rsid w:val="009A3D55"/>
    <w:rsid w:val="009A3E9D"/>
    <w:rsid w:val="009A3F9F"/>
    <w:rsid w:val="009A41BB"/>
    <w:rsid w:val="009A43CE"/>
    <w:rsid w:val="009A46F8"/>
    <w:rsid w:val="009A498C"/>
    <w:rsid w:val="009A4A14"/>
    <w:rsid w:val="009A4B7E"/>
    <w:rsid w:val="009A4C0F"/>
    <w:rsid w:val="009A4D11"/>
    <w:rsid w:val="009A4F52"/>
    <w:rsid w:val="009A50DC"/>
    <w:rsid w:val="009A50DE"/>
    <w:rsid w:val="009A5558"/>
    <w:rsid w:val="009A569F"/>
    <w:rsid w:val="009A56E0"/>
    <w:rsid w:val="009A570D"/>
    <w:rsid w:val="009A5726"/>
    <w:rsid w:val="009A599A"/>
    <w:rsid w:val="009A5A19"/>
    <w:rsid w:val="009A5C77"/>
    <w:rsid w:val="009A5D83"/>
    <w:rsid w:val="009A5E7F"/>
    <w:rsid w:val="009A60B1"/>
    <w:rsid w:val="009A618A"/>
    <w:rsid w:val="009A622A"/>
    <w:rsid w:val="009A62B1"/>
    <w:rsid w:val="009A64D6"/>
    <w:rsid w:val="009A6B21"/>
    <w:rsid w:val="009A6DA8"/>
    <w:rsid w:val="009A6F7A"/>
    <w:rsid w:val="009A701B"/>
    <w:rsid w:val="009A7176"/>
    <w:rsid w:val="009A78BC"/>
    <w:rsid w:val="009A7BCF"/>
    <w:rsid w:val="009A7EAD"/>
    <w:rsid w:val="009B032F"/>
    <w:rsid w:val="009B061D"/>
    <w:rsid w:val="009B0900"/>
    <w:rsid w:val="009B0917"/>
    <w:rsid w:val="009B0AFF"/>
    <w:rsid w:val="009B0C17"/>
    <w:rsid w:val="009B0C83"/>
    <w:rsid w:val="009B0D65"/>
    <w:rsid w:val="009B0F58"/>
    <w:rsid w:val="009B10CF"/>
    <w:rsid w:val="009B119A"/>
    <w:rsid w:val="009B1305"/>
    <w:rsid w:val="009B1425"/>
    <w:rsid w:val="009B14DD"/>
    <w:rsid w:val="009B17B6"/>
    <w:rsid w:val="009B1965"/>
    <w:rsid w:val="009B1987"/>
    <w:rsid w:val="009B1A4C"/>
    <w:rsid w:val="009B1BD4"/>
    <w:rsid w:val="009B1E10"/>
    <w:rsid w:val="009B1E87"/>
    <w:rsid w:val="009B1EB0"/>
    <w:rsid w:val="009B1FFC"/>
    <w:rsid w:val="009B2102"/>
    <w:rsid w:val="009B2355"/>
    <w:rsid w:val="009B297D"/>
    <w:rsid w:val="009B2A9B"/>
    <w:rsid w:val="009B2C1B"/>
    <w:rsid w:val="009B2C72"/>
    <w:rsid w:val="009B2EB3"/>
    <w:rsid w:val="009B2FB8"/>
    <w:rsid w:val="009B2FD6"/>
    <w:rsid w:val="009B35EA"/>
    <w:rsid w:val="009B3612"/>
    <w:rsid w:val="009B382B"/>
    <w:rsid w:val="009B3B83"/>
    <w:rsid w:val="009B408D"/>
    <w:rsid w:val="009B40C5"/>
    <w:rsid w:val="009B427D"/>
    <w:rsid w:val="009B44E7"/>
    <w:rsid w:val="009B499C"/>
    <w:rsid w:val="009B4CB1"/>
    <w:rsid w:val="009B54F6"/>
    <w:rsid w:val="009B5661"/>
    <w:rsid w:val="009B56EE"/>
    <w:rsid w:val="009B589B"/>
    <w:rsid w:val="009B5971"/>
    <w:rsid w:val="009B59BC"/>
    <w:rsid w:val="009B5F79"/>
    <w:rsid w:val="009B5FBD"/>
    <w:rsid w:val="009B5FEE"/>
    <w:rsid w:val="009B6013"/>
    <w:rsid w:val="009B60D8"/>
    <w:rsid w:val="009B65AF"/>
    <w:rsid w:val="009B666D"/>
    <w:rsid w:val="009B66F7"/>
    <w:rsid w:val="009B6766"/>
    <w:rsid w:val="009B6946"/>
    <w:rsid w:val="009B69D2"/>
    <w:rsid w:val="009B69D9"/>
    <w:rsid w:val="009B6A90"/>
    <w:rsid w:val="009B7137"/>
    <w:rsid w:val="009B71C6"/>
    <w:rsid w:val="009B7364"/>
    <w:rsid w:val="009B78D0"/>
    <w:rsid w:val="009B7906"/>
    <w:rsid w:val="009B7922"/>
    <w:rsid w:val="009B79D5"/>
    <w:rsid w:val="009B7A97"/>
    <w:rsid w:val="009B7B3E"/>
    <w:rsid w:val="009B7B6D"/>
    <w:rsid w:val="009B7CDF"/>
    <w:rsid w:val="009B7D2A"/>
    <w:rsid w:val="009B7D42"/>
    <w:rsid w:val="009B7E05"/>
    <w:rsid w:val="009C029D"/>
    <w:rsid w:val="009C0729"/>
    <w:rsid w:val="009C0A0D"/>
    <w:rsid w:val="009C0A9A"/>
    <w:rsid w:val="009C0B92"/>
    <w:rsid w:val="009C13B7"/>
    <w:rsid w:val="009C1505"/>
    <w:rsid w:val="009C1701"/>
    <w:rsid w:val="009C1726"/>
    <w:rsid w:val="009C19DA"/>
    <w:rsid w:val="009C19F1"/>
    <w:rsid w:val="009C1CA2"/>
    <w:rsid w:val="009C1F62"/>
    <w:rsid w:val="009C2245"/>
    <w:rsid w:val="009C23EC"/>
    <w:rsid w:val="009C2499"/>
    <w:rsid w:val="009C25CE"/>
    <w:rsid w:val="009C296F"/>
    <w:rsid w:val="009C2BD1"/>
    <w:rsid w:val="009C2C6C"/>
    <w:rsid w:val="009C2D02"/>
    <w:rsid w:val="009C2DB5"/>
    <w:rsid w:val="009C3201"/>
    <w:rsid w:val="009C35C6"/>
    <w:rsid w:val="009C35F8"/>
    <w:rsid w:val="009C3C3C"/>
    <w:rsid w:val="009C3D33"/>
    <w:rsid w:val="009C3D8F"/>
    <w:rsid w:val="009C3E5C"/>
    <w:rsid w:val="009C4317"/>
    <w:rsid w:val="009C45F8"/>
    <w:rsid w:val="009C4700"/>
    <w:rsid w:val="009C4746"/>
    <w:rsid w:val="009C4A61"/>
    <w:rsid w:val="009C4DDD"/>
    <w:rsid w:val="009C4DF6"/>
    <w:rsid w:val="009C5120"/>
    <w:rsid w:val="009C5424"/>
    <w:rsid w:val="009C577C"/>
    <w:rsid w:val="009C5A00"/>
    <w:rsid w:val="009C5CD1"/>
    <w:rsid w:val="009C5E40"/>
    <w:rsid w:val="009C6328"/>
    <w:rsid w:val="009C65E2"/>
    <w:rsid w:val="009C672F"/>
    <w:rsid w:val="009C681E"/>
    <w:rsid w:val="009C68C4"/>
    <w:rsid w:val="009C6CFD"/>
    <w:rsid w:val="009C7018"/>
    <w:rsid w:val="009C71D7"/>
    <w:rsid w:val="009C7368"/>
    <w:rsid w:val="009C737E"/>
    <w:rsid w:val="009C7430"/>
    <w:rsid w:val="009C757A"/>
    <w:rsid w:val="009C75A7"/>
    <w:rsid w:val="009C771F"/>
    <w:rsid w:val="009C7CD9"/>
    <w:rsid w:val="009C7D71"/>
    <w:rsid w:val="009C7E93"/>
    <w:rsid w:val="009C7EA8"/>
    <w:rsid w:val="009C7FAE"/>
    <w:rsid w:val="009D0081"/>
    <w:rsid w:val="009D00C9"/>
    <w:rsid w:val="009D0684"/>
    <w:rsid w:val="009D079D"/>
    <w:rsid w:val="009D08EC"/>
    <w:rsid w:val="009D0943"/>
    <w:rsid w:val="009D0B2E"/>
    <w:rsid w:val="009D0D36"/>
    <w:rsid w:val="009D1172"/>
    <w:rsid w:val="009D125D"/>
    <w:rsid w:val="009D12DB"/>
    <w:rsid w:val="009D1436"/>
    <w:rsid w:val="009D14B3"/>
    <w:rsid w:val="009D1516"/>
    <w:rsid w:val="009D18CB"/>
    <w:rsid w:val="009D1A9D"/>
    <w:rsid w:val="009D1DF1"/>
    <w:rsid w:val="009D1EDE"/>
    <w:rsid w:val="009D22A1"/>
    <w:rsid w:val="009D25B0"/>
    <w:rsid w:val="009D25ED"/>
    <w:rsid w:val="009D2AC6"/>
    <w:rsid w:val="009D2B96"/>
    <w:rsid w:val="009D2D80"/>
    <w:rsid w:val="009D2DF0"/>
    <w:rsid w:val="009D2ECC"/>
    <w:rsid w:val="009D2F6B"/>
    <w:rsid w:val="009D3334"/>
    <w:rsid w:val="009D3704"/>
    <w:rsid w:val="009D37F6"/>
    <w:rsid w:val="009D3834"/>
    <w:rsid w:val="009D39C8"/>
    <w:rsid w:val="009D3F05"/>
    <w:rsid w:val="009D43D0"/>
    <w:rsid w:val="009D45B0"/>
    <w:rsid w:val="009D45CA"/>
    <w:rsid w:val="009D482A"/>
    <w:rsid w:val="009D490C"/>
    <w:rsid w:val="009D4C89"/>
    <w:rsid w:val="009D4CC1"/>
    <w:rsid w:val="009D504B"/>
    <w:rsid w:val="009D5521"/>
    <w:rsid w:val="009D5697"/>
    <w:rsid w:val="009D57FA"/>
    <w:rsid w:val="009D5A8A"/>
    <w:rsid w:val="009D5ABE"/>
    <w:rsid w:val="009D5B2E"/>
    <w:rsid w:val="009D61CD"/>
    <w:rsid w:val="009D6212"/>
    <w:rsid w:val="009D630E"/>
    <w:rsid w:val="009D64CF"/>
    <w:rsid w:val="009D6CFC"/>
    <w:rsid w:val="009D6FF1"/>
    <w:rsid w:val="009D7562"/>
    <w:rsid w:val="009D75D7"/>
    <w:rsid w:val="009D7669"/>
    <w:rsid w:val="009D7C01"/>
    <w:rsid w:val="009D7C07"/>
    <w:rsid w:val="009D7C0C"/>
    <w:rsid w:val="009E00A7"/>
    <w:rsid w:val="009E064E"/>
    <w:rsid w:val="009E093E"/>
    <w:rsid w:val="009E09D7"/>
    <w:rsid w:val="009E0CF3"/>
    <w:rsid w:val="009E0D8B"/>
    <w:rsid w:val="009E0EEC"/>
    <w:rsid w:val="009E0F9A"/>
    <w:rsid w:val="009E1285"/>
    <w:rsid w:val="009E139A"/>
    <w:rsid w:val="009E1487"/>
    <w:rsid w:val="009E1999"/>
    <w:rsid w:val="009E1B9D"/>
    <w:rsid w:val="009E1BB7"/>
    <w:rsid w:val="009E1C3C"/>
    <w:rsid w:val="009E1CD3"/>
    <w:rsid w:val="009E1EFD"/>
    <w:rsid w:val="009E234B"/>
    <w:rsid w:val="009E264B"/>
    <w:rsid w:val="009E28BD"/>
    <w:rsid w:val="009E2A3F"/>
    <w:rsid w:val="009E2B32"/>
    <w:rsid w:val="009E2C50"/>
    <w:rsid w:val="009E2CC1"/>
    <w:rsid w:val="009E30D7"/>
    <w:rsid w:val="009E314C"/>
    <w:rsid w:val="009E32E8"/>
    <w:rsid w:val="009E3765"/>
    <w:rsid w:val="009E3D00"/>
    <w:rsid w:val="009E3D47"/>
    <w:rsid w:val="009E3F37"/>
    <w:rsid w:val="009E44B8"/>
    <w:rsid w:val="009E46D4"/>
    <w:rsid w:val="009E47AB"/>
    <w:rsid w:val="009E4957"/>
    <w:rsid w:val="009E49EA"/>
    <w:rsid w:val="009E4A29"/>
    <w:rsid w:val="009E4B12"/>
    <w:rsid w:val="009E4C6A"/>
    <w:rsid w:val="009E4F93"/>
    <w:rsid w:val="009E52D0"/>
    <w:rsid w:val="009E5A23"/>
    <w:rsid w:val="009E5A2A"/>
    <w:rsid w:val="009E5A51"/>
    <w:rsid w:val="009E5AA3"/>
    <w:rsid w:val="009E5DD6"/>
    <w:rsid w:val="009E62A4"/>
    <w:rsid w:val="009E6500"/>
    <w:rsid w:val="009E665B"/>
    <w:rsid w:val="009E69DB"/>
    <w:rsid w:val="009E6BAC"/>
    <w:rsid w:val="009E6C31"/>
    <w:rsid w:val="009E6CA6"/>
    <w:rsid w:val="009E6FB4"/>
    <w:rsid w:val="009E70FC"/>
    <w:rsid w:val="009E724C"/>
    <w:rsid w:val="009E770F"/>
    <w:rsid w:val="009E77BC"/>
    <w:rsid w:val="009E7A66"/>
    <w:rsid w:val="009E7BBF"/>
    <w:rsid w:val="009E7DA6"/>
    <w:rsid w:val="009E7DC5"/>
    <w:rsid w:val="009E7DE0"/>
    <w:rsid w:val="009E7E6B"/>
    <w:rsid w:val="009F05BC"/>
    <w:rsid w:val="009F06A9"/>
    <w:rsid w:val="009F0BAD"/>
    <w:rsid w:val="009F0F8B"/>
    <w:rsid w:val="009F1009"/>
    <w:rsid w:val="009F107C"/>
    <w:rsid w:val="009F1BA3"/>
    <w:rsid w:val="009F1BE8"/>
    <w:rsid w:val="009F1C52"/>
    <w:rsid w:val="009F1EC0"/>
    <w:rsid w:val="009F1FCA"/>
    <w:rsid w:val="009F1FDE"/>
    <w:rsid w:val="009F201D"/>
    <w:rsid w:val="009F209B"/>
    <w:rsid w:val="009F21E1"/>
    <w:rsid w:val="009F2352"/>
    <w:rsid w:val="009F23C2"/>
    <w:rsid w:val="009F23C8"/>
    <w:rsid w:val="009F25B0"/>
    <w:rsid w:val="009F25CB"/>
    <w:rsid w:val="009F2718"/>
    <w:rsid w:val="009F2CD2"/>
    <w:rsid w:val="009F2E3E"/>
    <w:rsid w:val="009F2F68"/>
    <w:rsid w:val="009F2FDB"/>
    <w:rsid w:val="009F32BD"/>
    <w:rsid w:val="009F3566"/>
    <w:rsid w:val="009F363A"/>
    <w:rsid w:val="009F380D"/>
    <w:rsid w:val="009F389A"/>
    <w:rsid w:val="009F39E7"/>
    <w:rsid w:val="009F3D2C"/>
    <w:rsid w:val="009F400A"/>
    <w:rsid w:val="009F4265"/>
    <w:rsid w:val="009F43B1"/>
    <w:rsid w:val="009F470F"/>
    <w:rsid w:val="009F491C"/>
    <w:rsid w:val="009F4D4A"/>
    <w:rsid w:val="009F4E8C"/>
    <w:rsid w:val="009F4F55"/>
    <w:rsid w:val="009F50E3"/>
    <w:rsid w:val="009F53E1"/>
    <w:rsid w:val="009F543E"/>
    <w:rsid w:val="009F5752"/>
    <w:rsid w:val="009F57E6"/>
    <w:rsid w:val="009F5885"/>
    <w:rsid w:val="009F5A52"/>
    <w:rsid w:val="009F5E7F"/>
    <w:rsid w:val="009F5F18"/>
    <w:rsid w:val="009F5F42"/>
    <w:rsid w:val="009F5F53"/>
    <w:rsid w:val="009F6217"/>
    <w:rsid w:val="009F6359"/>
    <w:rsid w:val="009F696B"/>
    <w:rsid w:val="009F697E"/>
    <w:rsid w:val="009F69FF"/>
    <w:rsid w:val="009F6D1E"/>
    <w:rsid w:val="009F6F21"/>
    <w:rsid w:val="009F7081"/>
    <w:rsid w:val="009F7102"/>
    <w:rsid w:val="009F728F"/>
    <w:rsid w:val="009F7AFF"/>
    <w:rsid w:val="00A00577"/>
    <w:rsid w:val="00A00638"/>
    <w:rsid w:val="00A00812"/>
    <w:rsid w:val="00A008EA"/>
    <w:rsid w:val="00A0098A"/>
    <w:rsid w:val="00A00CC2"/>
    <w:rsid w:val="00A00E9E"/>
    <w:rsid w:val="00A00EAE"/>
    <w:rsid w:val="00A0118E"/>
    <w:rsid w:val="00A01387"/>
    <w:rsid w:val="00A01521"/>
    <w:rsid w:val="00A01715"/>
    <w:rsid w:val="00A018D1"/>
    <w:rsid w:val="00A01964"/>
    <w:rsid w:val="00A01A96"/>
    <w:rsid w:val="00A01AAC"/>
    <w:rsid w:val="00A01BAF"/>
    <w:rsid w:val="00A01D8C"/>
    <w:rsid w:val="00A01E52"/>
    <w:rsid w:val="00A01F0A"/>
    <w:rsid w:val="00A01F7B"/>
    <w:rsid w:val="00A0228B"/>
    <w:rsid w:val="00A022A2"/>
    <w:rsid w:val="00A02708"/>
    <w:rsid w:val="00A02719"/>
    <w:rsid w:val="00A028E4"/>
    <w:rsid w:val="00A02A36"/>
    <w:rsid w:val="00A02A84"/>
    <w:rsid w:val="00A03007"/>
    <w:rsid w:val="00A031D7"/>
    <w:rsid w:val="00A03303"/>
    <w:rsid w:val="00A03339"/>
    <w:rsid w:val="00A0336D"/>
    <w:rsid w:val="00A03714"/>
    <w:rsid w:val="00A037AD"/>
    <w:rsid w:val="00A0390F"/>
    <w:rsid w:val="00A03A44"/>
    <w:rsid w:val="00A03C4F"/>
    <w:rsid w:val="00A03CA6"/>
    <w:rsid w:val="00A03D91"/>
    <w:rsid w:val="00A04012"/>
    <w:rsid w:val="00A04038"/>
    <w:rsid w:val="00A04144"/>
    <w:rsid w:val="00A0453D"/>
    <w:rsid w:val="00A04579"/>
    <w:rsid w:val="00A04610"/>
    <w:rsid w:val="00A0467B"/>
    <w:rsid w:val="00A047B6"/>
    <w:rsid w:val="00A047CF"/>
    <w:rsid w:val="00A047E7"/>
    <w:rsid w:val="00A0495D"/>
    <w:rsid w:val="00A04A40"/>
    <w:rsid w:val="00A04A5F"/>
    <w:rsid w:val="00A0501F"/>
    <w:rsid w:val="00A05048"/>
    <w:rsid w:val="00A050CA"/>
    <w:rsid w:val="00A051A1"/>
    <w:rsid w:val="00A052CF"/>
    <w:rsid w:val="00A05355"/>
    <w:rsid w:val="00A05516"/>
    <w:rsid w:val="00A056DC"/>
    <w:rsid w:val="00A05A21"/>
    <w:rsid w:val="00A05C03"/>
    <w:rsid w:val="00A06129"/>
    <w:rsid w:val="00A0636E"/>
    <w:rsid w:val="00A06623"/>
    <w:rsid w:val="00A0682C"/>
    <w:rsid w:val="00A06845"/>
    <w:rsid w:val="00A06A38"/>
    <w:rsid w:val="00A070DF"/>
    <w:rsid w:val="00A071F2"/>
    <w:rsid w:val="00A07241"/>
    <w:rsid w:val="00A07446"/>
    <w:rsid w:val="00A0752F"/>
    <w:rsid w:val="00A078F4"/>
    <w:rsid w:val="00A07AAF"/>
    <w:rsid w:val="00A07AF4"/>
    <w:rsid w:val="00A07BD5"/>
    <w:rsid w:val="00A07C6F"/>
    <w:rsid w:val="00A07E3E"/>
    <w:rsid w:val="00A07FA6"/>
    <w:rsid w:val="00A07FC3"/>
    <w:rsid w:val="00A10357"/>
    <w:rsid w:val="00A1037D"/>
    <w:rsid w:val="00A10540"/>
    <w:rsid w:val="00A10572"/>
    <w:rsid w:val="00A106B9"/>
    <w:rsid w:val="00A106F0"/>
    <w:rsid w:val="00A10748"/>
    <w:rsid w:val="00A10895"/>
    <w:rsid w:val="00A10BE8"/>
    <w:rsid w:val="00A10C61"/>
    <w:rsid w:val="00A10E75"/>
    <w:rsid w:val="00A10F23"/>
    <w:rsid w:val="00A11126"/>
    <w:rsid w:val="00A1140D"/>
    <w:rsid w:val="00A1149D"/>
    <w:rsid w:val="00A1161B"/>
    <w:rsid w:val="00A1164C"/>
    <w:rsid w:val="00A11797"/>
    <w:rsid w:val="00A117FD"/>
    <w:rsid w:val="00A118DC"/>
    <w:rsid w:val="00A11C52"/>
    <w:rsid w:val="00A11C92"/>
    <w:rsid w:val="00A12014"/>
    <w:rsid w:val="00A12085"/>
    <w:rsid w:val="00A124D9"/>
    <w:rsid w:val="00A1263D"/>
    <w:rsid w:val="00A12BBF"/>
    <w:rsid w:val="00A12CE9"/>
    <w:rsid w:val="00A12D0B"/>
    <w:rsid w:val="00A12D95"/>
    <w:rsid w:val="00A1311C"/>
    <w:rsid w:val="00A132C8"/>
    <w:rsid w:val="00A13396"/>
    <w:rsid w:val="00A133FD"/>
    <w:rsid w:val="00A134E5"/>
    <w:rsid w:val="00A136F9"/>
    <w:rsid w:val="00A1373F"/>
    <w:rsid w:val="00A137AB"/>
    <w:rsid w:val="00A13889"/>
    <w:rsid w:val="00A1397B"/>
    <w:rsid w:val="00A13D77"/>
    <w:rsid w:val="00A1404F"/>
    <w:rsid w:val="00A140C7"/>
    <w:rsid w:val="00A14320"/>
    <w:rsid w:val="00A144D1"/>
    <w:rsid w:val="00A1495A"/>
    <w:rsid w:val="00A14DC5"/>
    <w:rsid w:val="00A14FAE"/>
    <w:rsid w:val="00A1526F"/>
    <w:rsid w:val="00A15347"/>
    <w:rsid w:val="00A1566C"/>
    <w:rsid w:val="00A159F4"/>
    <w:rsid w:val="00A15BB4"/>
    <w:rsid w:val="00A15CA0"/>
    <w:rsid w:val="00A15CC0"/>
    <w:rsid w:val="00A16026"/>
    <w:rsid w:val="00A1623B"/>
    <w:rsid w:val="00A1638C"/>
    <w:rsid w:val="00A166DC"/>
    <w:rsid w:val="00A167F3"/>
    <w:rsid w:val="00A16924"/>
    <w:rsid w:val="00A16DB4"/>
    <w:rsid w:val="00A1794E"/>
    <w:rsid w:val="00A17A67"/>
    <w:rsid w:val="00A17A96"/>
    <w:rsid w:val="00A200DD"/>
    <w:rsid w:val="00A202FE"/>
    <w:rsid w:val="00A20374"/>
    <w:rsid w:val="00A20416"/>
    <w:rsid w:val="00A2042F"/>
    <w:rsid w:val="00A204D5"/>
    <w:rsid w:val="00A2077F"/>
    <w:rsid w:val="00A20830"/>
    <w:rsid w:val="00A20B1B"/>
    <w:rsid w:val="00A20B1D"/>
    <w:rsid w:val="00A20B35"/>
    <w:rsid w:val="00A20C2C"/>
    <w:rsid w:val="00A20D61"/>
    <w:rsid w:val="00A20D79"/>
    <w:rsid w:val="00A20DF3"/>
    <w:rsid w:val="00A20E7A"/>
    <w:rsid w:val="00A20F28"/>
    <w:rsid w:val="00A20F60"/>
    <w:rsid w:val="00A212B2"/>
    <w:rsid w:val="00A2139A"/>
    <w:rsid w:val="00A214D8"/>
    <w:rsid w:val="00A219F3"/>
    <w:rsid w:val="00A21DF7"/>
    <w:rsid w:val="00A21F8D"/>
    <w:rsid w:val="00A21FF0"/>
    <w:rsid w:val="00A221D1"/>
    <w:rsid w:val="00A221DC"/>
    <w:rsid w:val="00A22383"/>
    <w:rsid w:val="00A22D0E"/>
    <w:rsid w:val="00A23077"/>
    <w:rsid w:val="00A23197"/>
    <w:rsid w:val="00A23357"/>
    <w:rsid w:val="00A234E2"/>
    <w:rsid w:val="00A234ED"/>
    <w:rsid w:val="00A235A1"/>
    <w:rsid w:val="00A23636"/>
    <w:rsid w:val="00A23832"/>
    <w:rsid w:val="00A23A7C"/>
    <w:rsid w:val="00A23B85"/>
    <w:rsid w:val="00A23CED"/>
    <w:rsid w:val="00A23D7A"/>
    <w:rsid w:val="00A23DB3"/>
    <w:rsid w:val="00A23ED4"/>
    <w:rsid w:val="00A23F92"/>
    <w:rsid w:val="00A243D6"/>
    <w:rsid w:val="00A24436"/>
    <w:rsid w:val="00A2466C"/>
    <w:rsid w:val="00A249E6"/>
    <w:rsid w:val="00A24BD0"/>
    <w:rsid w:val="00A24D1B"/>
    <w:rsid w:val="00A25293"/>
    <w:rsid w:val="00A25553"/>
    <w:rsid w:val="00A25C0D"/>
    <w:rsid w:val="00A25C92"/>
    <w:rsid w:val="00A26764"/>
    <w:rsid w:val="00A26A18"/>
    <w:rsid w:val="00A26A42"/>
    <w:rsid w:val="00A26A9B"/>
    <w:rsid w:val="00A26DCE"/>
    <w:rsid w:val="00A271CD"/>
    <w:rsid w:val="00A271F0"/>
    <w:rsid w:val="00A274D3"/>
    <w:rsid w:val="00A27524"/>
    <w:rsid w:val="00A276AE"/>
    <w:rsid w:val="00A27705"/>
    <w:rsid w:val="00A2784F"/>
    <w:rsid w:val="00A2792F"/>
    <w:rsid w:val="00A27A4D"/>
    <w:rsid w:val="00A27CEE"/>
    <w:rsid w:val="00A27F4C"/>
    <w:rsid w:val="00A27FE8"/>
    <w:rsid w:val="00A30053"/>
    <w:rsid w:val="00A30380"/>
    <w:rsid w:val="00A30646"/>
    <w:rsid w:val="00A309B7"/>
    <w:rsid w:val="00A30B90"/>
    <w:rsid w:val="00A30DBD"/>
    <w:rsid w:val="00A3135E"/>
    <w:rsid w:val="00A31379"/>
    <w:rsid w:val="00A3147A"/>
    <w:rsid w:val="00A314B6"/>
    <w:rsid w:val="00A317A1"/>
    <w:rsid w:val="00A317C6"/>
    <w:rsid w:val="00A31A85"/>
    <w:rsid w:val="00A31A87"/>
    <w:rsid w:val="00A31CF1"/>
    <w:rsid w:val="00A3233E"/>
    <w:rsid w:val="00A3249C"/>
    <w:rsid w:val="00A32566"/>
    <w:rsid w:val="00A32683"/>
    <w:rsid w:val="00A328D2"/>
    <w:rsid w:val="00A32CE1"/>
    <w:rsid w:val="00A32CFC"/>
    <w:rsid w:val="00A33037"/>
    <w:rsid w:val="00A33065"/>
    <w:rsid w:val="00A33180"/>
    <w:rsid w:val="00A3356D"/>
    <w:rsid w:val="00A33587"/>
    <w:rsid w:val="00A335E7"/>
    <w:rsid w:val="00A337E6"/>
    <w:rsid w:val="00A33B17"/>
    <w:rsid w:val="00A33CD7"/>
    <w:rsid w:val="00A33D31"/>
    <w:rsid w:val="00A33DA0"/>
    <w:rsid w:val="00A33E4A"/>
    <w:rsid w:val="00A33FD1"/>
    <w:rsid w:val="00A3405B"/>
    <w:rsid w:val="00A34315"/>
    <w:rsid w:val="00A343E3"/>
    <w:rsid w:val="00A34785"/>
    <w:rsid w:val="00A348BC"/>
    <w:rsid w:val="00A34B21"/>
    <w:rsid w:val="00A34D5C"/>
    <w:rsid w:val="00A34DEA"/>
    <w:rsid w:val="00A34DF8"/>
    <w:rsid w:val="00A34E08"/>
    <w:rsid w:val="00A35114"/>
    <w:rsid w:val="00A3528C"/>
    <w:rsid w:val="00A35B20"/>
    <w:rsid w:val="00A35F3B"/>
    <w:rsid w:val="00A363B6"/>
    <w:rsid w:val="00A365A5"/>
    <w:rsid w:val="00A369E1"/>
    <w:rsid w:val="00A36C16"/>
    <w:rsid w:val="00A36C1E"/>
    <w:rsid w:val="00A36E83"/>
    <w:rsid w:val="00A36EA1"/>
    <w:rsid w:val="00A36EDE"/>
    <w:rsid w:val="00A37067"/>
    <w:rsid w:val="00A371AD"/>
    <w:rsid w:val="00A372A8"/>
    <w:rsid w:val="00A377D0"/>
    <w:rsid w:val="00A37804"/>
    <w:rsid w:val="00A37F20"/>
    <w:rsid w:val="00A40176"/>
    <w:rsid w:val="00A40178"/>
    <w:rsid w:val="00A4057C"/>
    <w:rsid w:val="00A407C4"/>
    <w:rsid w:val="00A40858"/>
    <w:rsid w:val="00A409EF"/>
    <w:rsid w:val="00A40B1C"/>
    <w:rsid w:val="00A40E4C"/>
    <w:rsid w:val="00A40E80"/>
    <w:rsid w:val="00A41070"/>
    <w:rsid w:val="00A4153A"/>
    <w:rsid w:val="00A419D6"/>
    <w:rsid w:val="00A41AF3"/>
    <w:rsid w:val="00A41CD5"/>
    <w:rsid w:val="00A41E3B"/>
    <w:rsid w:val="00A423AF"/>
    <w:rsid w:val="00A424FF"/>
    <w:rsid w:val="00A42505"/>
    <w:rsid w:val="00A4256D"/>
    <w:rsid w:val="00A4257C"/>
    <w:rsid w:val="00A4293C"/>
    <w:rsid w:val="00A42A41"/>
    <w:rsid w:val="00A42AD1"/>
    <w:rsid w:val="00A431D6"/>
    <w:rsid w:val="00A43394"/>
    <w:rsid w:val="00A43397"/>
    <w:rsid w:val="00A4341F"/>
    <w:rsid w:val="00A43717"/>
    <w:rsid w:val="00A43902"/>
    <w:rsid w:val="00A43C74"/>
    <w:rsid w:val="00A43C8F"/>
    <w:rsid w:val="00A43DCF"/>
    <w:rsid w:val="00A43E59"/>
    <w:rsid w:val="00A43FA4"/>
    <w:rsid w:val="00A440FE"/>
    <w:rsid w:val="00A441CC"/>
    <w:rsid w:val="00A446F9"/>
    <w:rsid w:val="00A448D1"/>
    <w:rsid w:val="00A448E3"/>
    <w:rsid w:val="00A4490D"/>
    <w:rsid w:val="00A4494A"/>
    <w:rsid w:val="00A4497E"/>
    <w:rsid w:val="00A44A16"/>
    <w:rsid w:val="00A44B5F"/>
    <w:rsid w:val="00A44E10"/>
    <w:rsid w:val="00A44E60"/>
    <w:rsid w:val="00A451B0"/>
    <w:rsid w:val="00A45490"/>
    <w:rsid w:val="00A45926"/>
    <w:rsid w:val="00A459F0"/>
    <w:rsid w:val="00A45C28"/>
    <w:rsid w:val="00A45ED0"/>
    <w:rsid w:val="00A45F2F"/>
    <w:rsid w:val="00A45FB3"/>
    <w:rsid w:val="00A46189"/>
    <w:rsid w:val="00A4638D"/>
    <w:rsid w:val="00A46A96"/>
    <w:rsid w:val="00A46B1D"/>
    <w:rsid w:val="00A46BCC"/>
    <w:rsid w:val="00A46F8D"/>
    <w:rsid w:val="00A47074"/>
    <w:rsid w:val="00A4735F"/>
    <w:rsid w:val="00A474D5"/>
    <w:rsid w:val="00A47616"/>
    <w:rsid w:val="00A476F6"/>
    <w:rsid w:val="00A477D9"/>
    <w:rsid w:val="00A478E3"/>
    <w:rsid w:val="00A47CDB"/>
    <w:rsid w:val="00A47D33"/>
    <w:rsid w:val="00A47E50"/>
    <w:rsid w:val="00A47E56"/>
    <w:rsid w:val="00A50317"/>
    <w:rsid w:val="00A5038E"/>
    <w:rsid w:val="00A508DA"/>
    <w:rsid w:val="00A50B2F"/>
    <w:rsid w:val="00A50D8A"/>
    <w:rsid w:val="00A51562"/>
    <w:rsid w:val="00A517BB"/>
    <w:rsid w:val="00A518BD"/>
    <w:rsid w:val="00A51D98"/>
    <w:rsid w:val="00A51F7F"/>
    <w:rsid w:val="00A51F96"/>
    <w:rsid w:val="00A5208C"/>
    <w:rsid w:val="00A520BC"/>
    <w:rsid w:val="00A5264B"/>
    <w:rsid w:val="00A52804"/>
    <w:rsid w:val="00A52A71"/>
    <w:rsid w:val="00A53019"/>
    <w:rsid w:val="00A5316E"/>
    <w:rsid w:val="00A53181"/>
    <w:rsid w:val="00A531D6"/>
    <w:rsid w:val="00A53459"/>
    <w:rsid w:val="00A53677"/>
    <w:rsid w:val="00A536D3"/>
    <w:rsid w:val="00A53A62"/>
    <w:rsid w:val="00A53E84"/>
    <w:rsid w:val="00A546ED"/>
    <w:rsid w:val="00A5483F"/>
    <w:rsid w:val="00A54A96"/>
    <w:rsid w:val="00A54C33"/>
    <w:rsid w:val="00A54F07"/>
    <w:rsid w:val="00A54FBA"/>
    <w:rsid w:val="00A55416"/>
    <w:rsid w:val="00A5541C"/>
    <w:rsid w:val="00A556F9"/>
    <w:rsid w:val="00A558FB"/>
    <w:rsid w:val="00A55B8E"/>
    <w:rsid w:val="00A55F50"/>
    <w:rsid w:val="00A560CA"/>
    <w:rsid w:val="00A56156"/>
    <w:rsid w:val="00A56344"/>
    <w:rsid w:val="00A56405"/>
    <w:rsid w:val="00A5642C"/>
    <w:rsid w:val="00A56719"/>
    <w:rsid w:val="00A56756"/>
    <w:rsid w:val="00A5694C"/>
    <w:rsid w:val="00A56BFC"/>
    <w:rsid w:val="00A5705A"/>
    <w:rsid w:val="00A57247"/>
    <w:rsid w:val="00A57322"/>
    <w:rsid w:val="00A5734C"/>
    <w:rsid w:val="00A573F4"/>
    <w:rsid w:val="00A57510"/>
    <w:rsid w:val="00A578BB"/>
    <w:rsid w:val="00A57D11"/>
    <w:rsid w:val="00A57F48"/>
    <w:rsid w:val="00A57FA1"/>
    <w:rsid w:val="00A57FA6"/>
    <w:rsid w:val="00A603C7"/>
    <w:rsid w:val="00A6046C"/>
    <w:rsid w:val="00A605DD"/>
    <w:rsid w:val="00A60682"/>
    <w:rsid w:val="00A60F87"/>
    <w:rsid w:val="00A61006"/>
    <w:rsid w:val="00A6107A"/>
    <w:rsid w:val="00A610F7"/>
    <w:rsid w:val="00A61486"/>
    <w:rsid w:val="00A614A2"/>
    <w:rsid w:val="00A616DE"/>
    <w:rsid w:val="00A61939"/>
    <w:rsid w:val="00A61AE4"/>
    <w:rsid w:val="00A61E3C"/>
    <w:rsid w:val="00A61EA5"/>
    <w:rsid w:val="00A620C2"/>
    <w:rsid w:val="00A62104"/>
    <w:rsid w:val="00A6216D"/>
    <w:rsid w:val="00A62436"/>
    <w:rsid w:val="00A62552"/>
    <w:rsid w:val="00A627C0"/>
    <w:rsid w:val="00A628C5"/>
    <w:rsid w:val="00A62B93"/>
    <w:rsid w:val="00A62BED"/>
    <w:rsid w:val="00A62C3C"/>
    <w:rsid w:val="00A63191"/>
    <w:rsid w:val="00A63333"/>
    <w:rsid w:val="00A63397"/>
    <w:rsid w:val="00A635A0"/>
    <w:rsid w:val="00A6387D"/>
    <w:rsid w:val="00A63A97"/>
    <w:rsid w:val="00A63D9E"/>
    <w:rsid w:val="00A63EFF"/>
    <w:rsid w:val="00A63F73"/>
    <w:rsid w:val="00A63FEC"/>
    <w:rsid w:val="00A6404E"/>
    <w:rsid w:val="00A641C4"/>
    <w:rsid w:val="00A641C6"/>
    <w:rsid w:val="00A642A2"/>
    <w:rsid w:val="00A6436B"/>
    <w:rsid w:val="00A6444C"/>
    <w:rsid w:val="00A6451C"/>
    <w:rsid w:val="00A64818"/>
    <w:rsid w:val="00A64836"/>
    <w:rsid w:val="00A64859"/>
    <w:rsid w:val="00A648D8"/>
    <w:rsid w:val="00A64C5A"/>
    <w:rsid w:val="00A6517C"/>
    <w:rsid w:val="00A65807"/>
    <w:rsid w:val="00A65831"/>
    <w:rsid w:val="00A65B65"/>
    <w:rsid w:val="00A65B7D"/>
    <w:rsid w:val="00A65D15"/>
    <w:rsid w:val="00A65F2D"/>
    <w:rsid w:val="00A663D2"/>
    <w:rsid w:val="00A6660D"/>
    <w:rsid w:val="00A666AE"/>
    <w:rsid w:val="00A66A77"/>
    <w:rsid w:val="00A66B5D"/>
    <w:rsid w:val="00A66BD6"/>
    <w:rsid w:val="00A66EB6"/>
    <w:rsid w:val="00A66FF6"/>
    <w:rsid w:val="00A66FFC"/>
    <w:rsid w:val="00A6704C"/>
    <w:rsid w:val="00A67090"/>
    <w:rsid w:val="00A67250"/>
    <w:rsid w:val="00A67329"/>
    <w:rsid w:val="00A67349"/>
    <w:rsid w:val="00A67410"/>
    <w:rsid w:val="00A6747B"/>
    <w:rsid w:val="00A67519"/>
    <w:rsid w:val="00A676DC"/>
    <w:rsid w:val="00A67791"/>
    <w:rsid w:val="00A679B7"/>
    <w:rsid w:val="00A679FB"/>
    <w:rsid w:val="00A67A59"/>
    <w:rsid w:val="00A67A6F"/>
    <w:rsid w:val="00A67F02"/>
    <w:rsid w:val="00A67F11"/>
    <w:rsid w:val="00A700DE"/>
    <w:rsid w:val="00A700E3"/>
    <w:rsid w:val="00A705BD"/>
    <w:rsid w:val="00A70684"/>
    <w:rsid w:val="00A70761"/>
    <w:rsid w:val="00A7087F"/>
    <w:rsid w:val="00A70C7A"/>
    <w:rsid w:val="00A70EA7"/>
    <w:rsid w:val="00A7118E"/>
    <w:rsid w:val="00A7171F"/>
    <w:rsid w:val="00A71A8B"/>
    <w:rsid w:val="00A722E7"/>
    <w:rsid w:val="00A7281D"/>
    <w:rsid w:val="00A728D4"/>
    <w:rsid w:val="00A72E03"/>
    <w:rsid w:val="00A72E0B"/>
    <w:rsid w:val="00A72F89"/>
    <w:rsid w:val="00A73172"/>
    <w:rsid w:val="00A73297"/>
    <w:rsid w:val="00A73D29"/>
    <w:rsid w:val="00A741D7"/>
    <w:rsid w:val="00A7456B"/>
    <w:rsid w:val="00A746B2"/>
    <w:rsid w:val="00A7472E"/>
    <w:rsid w:val="00A748DB"/>
    <w:rsid w:val="00A748DC"/>
    <w:rsid w:val="00A74DED"/>
    <w:rsid w:val="00A75036"/>
    <w:rsid w:val="00A7503B"/>
    <w:rsid w:val="00A75091"/>
    <w:rsid w:val="00A75188"/>
    <w:rsid w:val="00A751D0"/>
    <w:rsid w:val="00A751F8"/>
    <w:rsid w:val="00A755D4"/>
    <w:rsid w:val="00A75652"/>
    <w:rsid w:val="00A75809"/>
    <w:rsid w:val="00A75BE7"/>
    <w:rsid w:val="00A75BEE"/>
    <w:rsid w:val="00A75CB9"/>
    <w:rsid w:val="00A75DF7"/>
    <w:rsid w:val="00A7607A"/>
    <w:rsid w:val="00A761B0"/>
    <w:rsid w:val="00A76376"/>
    <w:rsid w:val="00A76626"/>
    <w:rsid w:val="00A767FF"/>
    <w:rsid w:val="00A769E6"/>
    <w:rsid w:val="00A76A9D"/>
    <w:rsid w:val="00A7762A"/>
    <w:rsid w:val="00A7775B"/>
    <w:rsid w:val="00A7791F"/>
    <w:rsid w:val="00A7798C"/>
    <w:rsid w:val="00A779A1"/>
    <w:rsid w:val="00A77A3E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8C"/>
    <w:rsid w:val="00A80FFE"/>
    <w:rsid w:val="00A8110F"/>
    <w:rsid w:val="00A812CC"/>
    <w:rsid w:val="00A81530"/>
    <w:rsid w:val="00A816FE"/>
    <w:rsid w:val="00A81913"/>
    <w:rsid w:val="00A8194C"/>
    <w:rsid w:val="00A81A1E"/>
    <w:rsid w:val="00A81CA5"/>
    <w:rsid w:val="00A81FEC"/>
    <w:rsid w:val="00A81FFC"/>
    <w:rsid w:val="00A827F7"/>
    <w:rsid w:val="00A82850"/>
    <w:rsid w:val="00A82D96"/>
    <w:rsid w:val="00A82FD0"/>
    <w:rsid w:val="00A831FC"/>
    <w:rsid w:val="00A83333"/>
    <w:rsid w:val="00A83511"/>
    <w:rsid w:val="00A8396A"/>
    <w:rsid w:val="00A83BD7"/>
    <w:rsid w:val="00A83FC5"/>
    <w:rsid w:val="00A84ABE"/>
    <w:rsid w:val="00A84BC3"/>
    <w:rsid w:val="00A84E8C"/>
    <w:rsid w:val="00A851B2"/>
    <w:rsid w:val="00A857CC"/>
    <w:rsid w:val="00A85809"/>
    <w:rsid w:val="00A8593F"/>
    <w:rsid w:val="00A85BF7"/>
    <w:rsid w:val="00A85E48"/>
    <w:rsid w:val="00A85EA0"/>
    <w:rsid w:val="00A85ED7"/>
    <w:rsid w:val="00A86116"/>
    <w:rsid w:val="00A86880"/>
    <w:rsid w:val="00A86994"/>
    <w:rsid w:val="00A86BAF"/>
    <w:rsid w:val="00A86BC0"/>
    <w:rsid w:val="00A86C25"/>
    <w:rsid w:val="00A86C7C"/>
    <w:rsid w:val="00A86EE2"/>
    <w:rsid w:val="00A87344"/>
    <w:rsid w:val="00A876EC"/>
    <w:rsid w:val="00A877C4"/>
    <w:rsid w:val="00A8790B"/>
    <w:rsid w:val="00A87BDD"/>
    <w:rsid w:val="00A87F99"/>
    <w:rsid w:val="00A900D1"/>
    <w:rsid w:val="00A90230"/>
    <w:rsid w:val="00A902F2"/>
    <w:rsid w:val="00A90591"/>
    <w:rsid w:val="00A90605"/>
    <w:rsid w:val="00A9068D"/>
    <w:rsid w:val="00A906A0"/>
    <w:rsid w:val="00A90AA8"/>
    <w:rsid w:val="00A90D64"/>
    <w:rsid w:val="00A90E8A"/>
    <w:rsid w:val="00A91032"/>
    <w:rsid w:val="00A910E3"/>
    <w:rsid w:val="00A91282"/>
    <w:rsid w:val="00A91376"/>
    <w:rsid w:val="00A9173E"/>
    <w:rsid w:val="00A91A38"/>
    <w:rsid w:val="00A91ADE"/>
    <w:rsid w:val="00A91B18"/>
    <w:rsid w:val="00A91CCB"/>
    <w:rsid w:val="00A91ED5"/>
    <w:rsid w:val="00A91FFB"/>
    <w:rsid w:val="00A92072"/>
    <w:rsid w:val="00A92263"/>
    <w:rsid w:val="00A92476"/>
    <w:rsid w:val="00A92518"/>
    <w:rsid w:val="00A92615"/>
    <w:rsid w:val="00A926B0"/>
    <w:rsid w:val="00A92732"/>
    <w:rsid w:val="00A929A3"/>
    <w:rsid w:val="00A92AE0"/>
    <w:rsid w:val="00A92B98"/>
    <w:rsid w:val="00A92B9D"/>
    <w:rsid w:val="00A92CFF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01F"/>
    <w:rsid w:val="00A94390"/>
    <w:rsid w:val="00A94470"/>
    <w:rsid w:val="00A9486B"/>
    <w:rsid w:val="00A94C57"/>
    <w:rsid w:val="00A94EAF"/>
    <w:rsid w:val="00A951AF"/>
    <w:rsid w:val="00A95938"/>
    <w:rsid w:val="00A95B08"/>
    <w:rsid w:val="00A95BAD"/>
    <w:rsid w:val="00A963D1"/>
    <w:rsid w:val="00A9661D"/>
    <w:rsid w:val="00A96B0F"/>
    <w:rsid w:val="00A9708F"/>
    <w:rsid w:val="00A971D6"/>
    <w:rsid w:val="00A974D2"/>
    <w:rsid w:val="00A977B9"/>
    <w:rsid w:val="00A978B1"/>
    <w:rsid w:val="00A9793E"/>
    <w:rsid w:val="00A97BA1"/>
    <w:rsid w:val="00A97EBD"/>
    <w:rsid w:val="00AA03A6"/>
    <w:rsid w:val="00AA0872"/>
    <w:rsid w:val="00AA0AC6"/>
    <w:rsid w:val="00AA0D15"/>
    <w:rsid w:val="00AA0F13"/>
    <w:rsid w:val="00AA0F7D"/>
    <w:rsid w:val="00AA1044"/>
    <w:rsid w:val="00AA12BB"/>
    <w:rsid w:val="00AA162B"/>
    <w:rsid w:val="00AA17F8"/>
    <w:rsid w:val="00AA184C"/>
    <w:rsid w:val="00AA192F"/>
    <w:rsid w:val="00AA1B4B"/>
    <w:rsid w:val="00AA1BC9"/>
    <w:rsid w:val="00AA1F7D"/>
    <w:rsid w:val="00AA2041"/>
    <w:rsid w:val="00AA244F"/>
    <w:rsid w:val="00AA2504"/>
    <w:rsid w:val="00AA2675"/>
    <w:rsid w:val="00AA28A4"/>
    <w:rsid w:val="00AA2BF0"/>
    <w:rsid w:val="00AA2EAB"/>
    <w:rsid w:val="00AA30A8"/>
    <w:rsid w:val="00AA31C1"/>
    <w:rsid w:val="00AA32FE"/>
    <w:rsid w:val="00AA3503"/>
    <w:rsid w:val="00AA3586"/>
    <w:rsid w:val="00AA3690"/>
    <w:rsid w:val="00AA395B"/>
    <w:rsid w:val="00AA3A8A"/>
    <w:rsid w:val="00AA3C86"/>
    <w:rsid w:val="00AA3CCB"/>
    <w:rsid w:val="00AA418A"/>
    <w:rsid w:val="00AA44F3"/>
    <w:rsid w:val="00AA4638"/>
    <w:rsid w:val="00AA4939"/>
    <w:rsid w:val="00AA4CC3"/>
    <w:rsid w:val="00AA4F13"/>
    <w:rsid w:val="00AA505E"/>
    <w:rsid w:val="00AA5066"/>
    <w:rsid w:val="00AA5209"/>
    <w:rsid w:val="00AA5238"/>
    <w:rsid w:val="00AA5306"/>
    <w:rsid w:val="00AA53D0"/>
    <w:rsid w:val="00AA54EB"/>
    <w:rsid w:val="00AA5729"/>
    <w:rsid w:val="00AA59D3"/>
    <w:rsid w:val="00AA5D42"/>
    <w:rsid w:val="00AA5ECB"/>
    <w:rsid w:val="00AA6266"/>
    <w:rsid w:val="00AA6351"/>
    <w:rsid w:val="00AA6748"/>
    <w:rsid w:val="00AA67F1"/>
    <w:rsid w:val="00AA69B8"/>
    <w:rsid w:val="00AA6D4D"/>
    <w:rsid w:val="00AA723C"/>
    <w:rsid w:val="00AA761E"/>
    <w:rsid w:val="00AA7789"/>
    <w:rsid w:val="00AA77E5"/>
    <w:rsid w:val="00AA7A45"/>
    <w:rsid w:val="00AB007F"/>
    <w:rsid w:val="00AB0280"/>
    <w:rsid w:val="00AB0496"/>
    <w:rsid w:val="00AB05A3"/>
    <w:rsid w:val="00AB05E1"/>
    <w:rsid w:val="00AB08E8"/>
    <w:rsid w:val="00AB093B"/>
    <w:rsid w:val="00AB09F2"/>
    <w:rsid w:val="00AB0BE8"/>
    <w:rsid w:val="00AB0F75"/>
    <w:rsid w:val="00AB0F9B"/>
    <w:rsid w:val="00AB10D0"/>
    <w:rsid w:val="00AB14AB"/>
    <w:rsid w:val="00AB14D1"/>
    <w:rsid w:val="00AB15E8"/>
    <w:rsid w:val="00AB16A9"/>
    <w:rsid w:val="00AB1A09"/>
    <w:rsid w:val="00AB2235"/>
    <w:rsid w:val="00AB2245"/>
    <w:rsid w:val="00AB28B9"/>
    <w:rsid w:val="00AB2902"/>
    <w:rsid w:val="00AB2995"/>
    <w:rsid w:val="00AB2A3E"/>
    <w:rsid w:val="00AB2C78"/>
    <w:rsid w:val="00AB2CCC"/>
    <w:rsid w:val="00AB2FA2"/>
    <w:rsid w:val="00AB2FA8"/>
    <w:rsid w:val="00AB2FD4"/>
    <w:rsid w:val="00AB345B"/>
    <w:rsid w:val="00AB34D2"/>
    <w:rsid w:val="00AB34DE"/>
    <w:rsid w:val="00AB368C"/>
    <w:rsid w:val="00AB376A"/>
    <w:rsid w:val="00AB379E"/>
    <w:rsid w:val="00AB406F"/>
    <w:rsid w:val="00AB41DC"/>
    <w:rsid w:val="00AB4212"/>
    <w:rsid w:val="00AB4594"/>
    <w:rsid w:val="00AB45B5"/>
    <w:rsid w:val="00AB45BB"/>
    <w:rsid w:val="00AB46AB"/>
    <w:rsid w:val="00AB4885"/>
    <w:rsid w:val="00AB48C8"/>
    <w:rsid w:val="00AB4B6F"/>
    <w:rsid w:val="00AB4D08"/>
    <w:rsid w:val="00AB51B8"/>
    <w:rsid w:val="00AB5244"/>
    <w:rsid w:val="00AB56FD"/>
    <w:rsid w:val="00AB5C7F"/>
    <w:rsid w:val="00AB5D13"/>
    <w:rsid w:val="00AB5FAD"/>
    <w:rsid w:val="00AB5FEF"/>
    <w:rsid w:val="00AB68CF"/>
    <w:rsid w:val="00AB6AD4"/>
    <w:rsid w:val="00AB6B02"/>
    <w:rsid w:val="00AB6C86"/>
    <w:rsid w:val="00AB6CCA"/>
    <w:rsid w:val="00AB6D18"/>
    <w:rsid w:val="00AB6F4E"/>
    <w:rsid w:val="00AB6F80"/>
    <w:rsid w:val="00AB70AD"/>
    <w:rsid w:val="00AB7339"/>
    <w:rsid w:val="00AB75A5"/>
    <w:rsid w:val="00AB761B"/>
    <w:rsid w:val="00AB77AC"/>
    <w:rsid w:val="00AB7854"/>
    <w:rsid w:val="00AB7940"/>
    <w:rsid w:val="00AB7DA3"/>
    <w:rsid w:val="00AC02D8"/>
    <w:rsid w:val="00AC0455"/>
    <w:rsid w:val="00AC04A5"/>
    <w:rsid w:val="00AC0809"/>
    <w:rsid w:val="00AC0A6F"/>
    <w:rsid w:val="00AC0D0B"/>
    <w:rsid w:val="00AC0D86"/>
    <w:rsid w:val="00AC116F"/>
    <w:rsid w:val="00AC149A"/>
    <w:rsid w:val="00AC14C0"/>
    <w:rsid w:val="00AC1731"/>
    <w:rsid w:val="00AC19C9"/>
    <w:rsid w:val="00AC1A09"/>
    <w:rsid w:val="00AC1A79"/>
    <w:rsid w:val="00AC1AB4"/>
    <w:rsid w:val="00AC1ABB"/>
    <w:rsid w:val="00AC210E"/>
    <w:rsid w:val="00AC234B"/>
    <w:rsid w:val="00AC262E"/>
    <w:rsid w:val="00AC2B78"/>
    <w:rsid w:val="00AC2C3B"/>
    <w:rsid w:val="00AC2DB9"/>
    <w:rsid w:val="00AC33DC"/>
    <w:rsid w:val="00AC35B6"/>
    <w:rsid w:val="00AC35D5"/>
    <w:rsid w:val="00AC369E"/>
    <w:rsid w:val="00AC3947"/>
    <w:rsid w:val="00AC405B"/>
    <w:rsid w:val="00AC41DA"/>
    <w:rsid w:val="00AC4673"/>
    <w:rsid w:val="00AC4955"/>
    <w:rsid w:val="00AC4996"/>
    <w:rsid w:val="00AC4CE7"/>
    <w:rsid w:val="00AC5245"/>
    <w:rsid w:val="00AC539E"/>
    <w:rsid w:val="00AC53DF"/>
    <w:rsid w:val="00AC5477"/>
    <w:rsid w:val="00AC554E"/>
    <w:rsid w:val="00AC56F2"/>
    <w:rsid w:val="00AC5C51"/>
    <w:rsid w:val="00AC607A"/>
    <w:rsid w:val="00AC611E"/>
    <w:rsid w:val="00AC6249"/>
    <w:rsid w:val="00AC628B"/>
    <w:rsid w:val="00AC65E1"/>
    <w:rsid w:val="00AC6691"/>
    <w:rsid w:val="00AC676A"/>
    <w:rsid w:val="00AC6777"/>
    <w:rsid w:val="00AC68B3"/>
    <w:rsid w:val="00AC68E9"/>
    <w:rsid w:val="00AC6952"/>
    <w:rsid w:val="00AC7B98"/>
    <w:rsid w:val="00AC7BC9"/>
    <w:rsid w:val="00AC7FB3"/>
    <w:rsid w:val="00AC7FBE"/>
    <w:rsid w:val="00AC7FCF"/>
    <w:rsid w:val="00AD006E"/>
    <w:rsid w:val="00AD0389"/>
    <w:rsid w:val="00AD0649"/>
    <w:rsid w:val="00AD0E79"/>
    <w:rsid w:val="00AD10FA"/>
    <w:rsid w:val="00AD1541"/>
    <w:rsid w:val="00AD164A"/>
    <w:rsid w:val="00AD1872"/>
    <w:rsid w:val="00AD1B08"/>
    <w:rsid w:val="00AD1B6A"/>
    <w:rsid w:val="00AD1C41"/>
    <w:rsid w:val="00AD1C50"/>
    <w:rsid w:val="00AD1CD4"/>
    <w:rsid w:val="00AD1D6D"/>
    <w:rsid w:val="00AD2060"/>
    <w:rsid w:val="00AD2691"/>
    <w:rsid w:val="00AD2B7F"/>
    <w:rsid w:val="00AD2B95"/>
    <w:rsid w:val="00AD2BA5"/>
    <w:rsid w:val="00AD2C48"/>
    <w:rsid w:val="00AD2D28"/>
    <w:rsid w:val="00AD2D7B"/>
    <w:rsid w:val="00AD2E22"/>
    <w:rsid w:val="00AD2E2C"/>
    <w:rsid w:val="00AD339A"/>
    <w:rsid w:val="00AD3804"/>
    <w:rsid w:val="00AD3AB4"/>
    <w:rsid w:val="00AD3B65"/>
    <w:rsid w:val="00AD3D16"/>
    <w:rsid w:val="00AD3DE2"/>
    <w:rsid w:val="00AD3FD9"/>
    <w:rsid w:val="00AD4009"/>
    <w:rsid w:val="00AD4065"/>
    <w:rsid w:val="00AD41CB"/>
    <w:rsid w:val="00AD41D0"/>
    <w:rsid w:val="00AD41E7"/>
    <w:rsid w:val="00AD426C"/>
    <w:rsid w:val="00AD4514"/>
    <w:rsid w:val="00AD460A"/>
    <w:rsid w:val="00AD48BF"/>
    <w:rsid w:val="00AD4A9A"/>
    <w:rsid w:val="00AD524C"/>
    <w:rsid w:val="00AD5365"/>
    <w:rsid w:val="00AD5552"/>
    <w:rsid w:val="00AD57BB"/>
    <w:rsid w:val="00AD5985"/>
    <w:rsid w:val="00AD5AC7"/>
    <w:rsid w:val="00AD5F94"/>
    <w:rsid w:val="00AD6022"/>
    <w:rsid w:val="00AD60AB"/>
    <w:rsid w:val="00AD6222"/>
    <w:rsid w:val="00AD6784"/>
    <w:rsid w:val="00AD67BD"/>
    <w:rsid w:val="00AD6B97"/>
    <w:rsid w:val="00AD6D86"/>
    <w:rsid w:val="00AD6F55"/>
    <w:rsid w:val="00AD7122"/>
    <w:rsid w:val="00AD715C"/>
    <w:rsid w:val="00AD7175"/>
    <w:rsid w:val="00AD7203"/>
    <w:rsid w:val="00AD73F3"/>
    <w:rsid w:val="00AD77BC"/>
    <w:rsid w:val="00AD7D02"/>
    <w:rsid w:val="00AD7D52"/>
    <w:rsid w:val="00AD7DA0"/>
    <w:rsid w:val="00AD7F4D"/>
    <w:rsid w:val="00AE019B"/>
    <w:rsid w:val="00AE027B"/>
    <w:rsid w:val="00AE0285"/>
    <w:rsid w:val="00AE02CE"/>
    <w:rsid w:val="00AE05DB"/>
    <w:rsid w:val="00AE08A1"/>
    <w:rsid w:val="00AE0AE8"/>
    <w:rsid w:val="00AE0D31"/>
    <w:rsid w:val="00AE0E73"/>
    <w:rsid w:val="00AE103E"/>
    <w:rsid w:val="00AE1251"/>
    <w:rsid w:val="00AE1521"/>
    <w:rsid w:val="00AE1549"/>
    <w:rsid w:val="00AE1839"/>
    <w:rsid w:val="00AE1901"/>
    <w:rsid w:val="00AE1C87"/>
    <w:rsid w:val="00AE1E42"/>
    <w:rsid w:val="00AE207F"/>
    <w:rsid w:val="00AE20CD"/>
    <w:rsid w:val="00AE22A7"/>
    <w:rsid w:val="00AE2450"/>
    <w:rsid w:val="00AE2821"/>
    <w:rsid w:val="00AE2940"/>
    <w:rsid w:val="00AE299B"/>
    <w:rsid w:val="00AE2C9D"/>
    <w:rsid w:val="00AE2D87"/>
    <w:rsid w:val="00AE320B"/>
    <w:rsid w:val="00AE3304"/>
    <w:rsid w:val="00AE36BF"/>
    <w:rsid w:val="00AE3D54"/>
    <w:rsid w:val="00AE3E9C"/>
    <w:rsid w:val="00AE4183"/>
    <w:rsid w:val="00AE4388"/>
    <w:rsid w:val="00AE4578"/>
    <w:rsid w:val="00AE46A6"/>
    <w:rsid w:val="00AE4AE1"/>
    <w:rsid w:val="00AE4C3B"/>
    <w:rsid w:val="00AE51CD"/>
    <w:rsid w:val="00AE51E9"/>
    <w:rsid w:val="00AE5442"/>
    <w:rsid w:val="00AE56CC"/>
    <w:rsid w:val="00AE57A6"/>
    <w:rsid w:val="00AE5812"/>
    <w:rsid w:val="00AE581A"/>
    <w:rsid w:val="00AE5B09"/>
    <w:rsid w:val="00AE5D1E"/>
    <w:rsid w:val="00AE5F51"/>
    <w:rsid w:val="00AE6119"/>
    <w:rsid w:val="00AE639A"/>
    <w:rsid w:val="00AE64C5"/>
    <w:rsid w:val="00AE681C"/>
    <w:rsid w:val="00AE68D1"/>
    <w:rsid w:val="00AE6F19"/>
    <w:rsid w:val="00AE70CD"/>
    <w:rsid w:val="00AE715D"/>
    <w:rsid w:val="00AE77F9"/>
    <w:rsid w:val="00AE787C"/>
    <w:rsid w:val="00AE79FB"/>
    <w:rsid w:val="00AE7B6C"/>
    <w:rsid w:val="00AE7DC9"/>
    <w:rsid w:val="00AE7E7A"/>
    <w:rsid w:val="00AF025C"/>
    <w:rsid w:val="00AF0346"/>
    <w:rsid w:val="00AF0618"/>
    <w:rsid w:val="00AF0636"/>
    <w:rsid w:val="00AF0826"/>
    <w:rsid w:val="00AF0BA8"/>
    <w:rsid w:val="00AF0C34"/>
    <w:rsid w:val="00AF0DD7"/>
    <w:rsid w:val="00AF0E6C"/>
    <w:rsid w:val="00AF0FB0"/>
    <w:rsid w:val="00AF12B7"/>
    <w:rsid w:val="00AF15BD"/>
    <w:rsid w:val="00AF165D"/>
    <w:rsid w:val="00AF188E"/>
    <w:rsid w:val="00AF1C65"/>
    <w:rsid w:val="00AF1D5D"/>
    <w:rsid w:val="00AF1F8F"/>
    <w:rsid w:val="00AF22AB"/>
    <w:rsid w:val="00AF22BA"/>
    <w:rsid w:val="00AF22E8"/>
    <w:rsid w:val="00AF24D8"/>
    <w:rsid w:val="00AF25B6"/>
    <w:rsid w:val="00AF26CC"/>
    <w:rsid w:val="00AF2798"/>
    <w:rsid w:val="00AF2925"/>
    <w:rsid w:val="00AF32AE"/>
    <w:rsid w:val="00AF3404"/>
    <w:rsid w:val="00AF34E0"/>
    <w:rsid w:val="00AF352A"/>
    <w:rsid w:val="00AF3810"/>
    <w:rsid w:val="00AF3CE2"/>
    <w:rsid w:val="00AF3D0F"/>
    <w:rsid w:val="00AF3DC5"/>
    <w:rsid w:val="00AF4731"/>
    <w:rsid w:val="00AF49CA"/>
    <w:rsid w:val="00AF4D37"/>
    <w:rsid w:val="00AF4E2E"/>
    <w:rsid w:val="00AF4E43"/>
    <w:rsid w:val="00AF50DE"/>
    <w:rsid w:val="00AF515D"/>
    <w:rsid w:val="00AF53B2"/>
    <w:rsid w:val="00AF53E3"/>
    <w:rsid w:val="00AF588D"/>
    <w:rsid w:val="00AF58AB"/>
    <w:rsid w:val="00AF595C"/>
    <w:rsid w:val="00AF59C1"/>
    <w:rsid w:val="00AF5A91"/>
    <w:rsid w:val="00AF5AE9"/>
    <w:rsid w:val="00AF5EA2"/>
    <w:rsid w:val="00AF5F04"/>
    <w:rsid w:val="00AF61BB"/>
    <w:rsid w:val="00AF6503"/>
    <w:rsid w:val="00AF67AA"/>
    <w:rsid w:val="00AF6995"/>
    <w:rsid w:val="00AF6B88"/>
    <w:rsid w:val="00AF6DB4"/>
    <w:rsid w:val="00AF711B"/>
    <w:rsid w:val="00AF713E"/>
    <w:rsid w:val="00AF7C97"/>
    <w:rsid w:val="00AF7DE0"/>
    <w:rsid w:val="00B00153"/>
    <w:rsid w:val="00B002CF"/>
    <w:rsid w:val="00B00704"/>
    <w:rsid w:val="00B00914"/>
    <w:rsid w:val="00B0099C"/>
    <w:rsid w:val="00B00B04"/>
    <w:rsid w:val="00B00BAC"/>
    <w:rsid w:val="00B00C6C"/>
    <w:rsid w:val="00B00EF9"/>
    <w:rsid w:val="00B0134D"/>
    <w:rsid w:val="00B0153B"/>
    <w:rsid w:val="00B0159F"/>
    <w:rsid w:val="00B01627"/>
    <w:rsid w:val="00B01A16"/>
    <w:rsid w:val="00B01CA2"/>
    <w:rsid w:val="00B01DE5"/>
    <w:rsid w:val="00B02222"/>
    <w:rsid w:val="00B023CD"/>
    <w:rsid w:val="00B0252F"/>
    <w:rsid w:val="00B02611"/>
    <w:rsid w:val="00B026D7"/>
    <w:rsid w:val="00B02744"/>
    <w:rsid w:val="00B0280B"/>
    <w:rsid w:val="00B02875"/>
    <w:rsid w:val="00B029A0"/>
    <w:rsid w:val="00B02B24"/>
    <w:rsid w:val="00B02F2D"/>
    <w:rsid w:val="00B03172"/>
    <w:rsid w:val="00B03230"/>
    <w:rsid w:val="00B0376D"/>
    <w:rsid w:val="00B038FA"/>
    <w:rsid w:val="00B03BCB"/>
    <w:rsid w:val="00B03D02"/>
    <w:rsid w:val="00B03FFA"/>
    <w:rsid w:val="00B04179"/>
    <w:rsid w:val="00B0424A"/>
    <w:rsid w:val="00B045C8"/>
    <w:rsid w:val="00B0478B"/>
    <w:rsid w:val="00B04A0F"/>
    <w:rsid w:val="00B04F06"/>
    <w:rsid w:val="00B05102"/>
    <w:rsid w:val="00B05111"/>
    <w:rsid w:val="00B05277"/>
    <w:rsid w:val="00B055A1"/>
    <w:rsid w:val="00B057FA"/>
    <w:rsid w:val="00B05C1D"/>
    <w:rsid w:val="00B05CCD"/>
    <w:rsid w:val="00B05E11"/>
    <w:rsid w:val="00B05E5E"/>
    <w:rsid w:val="00B06004"/>
    <w:rsid w:val="00B06141"/>
    <w:rsid w:val="00B06187"/>
    <w:rsid w:val="00B063F8"/>
    <w:rsid w:val="00B06504"/>
    <w:rsid w:val="00B06566"/>
    <w:rsid w:val="00B06685"/>
    <w:rsid w:val="00B068A7"/>
    <w:rsid w:val="00B0699C"/>
    <w:rsid w:val="00B0709C"/>
    <w:rsid w:val="00B0725C"/>
    <w:rsid w:val="00B07436"/>
    <w:rsid w:val="00B07569"/>
    <w:rsid w:val="00B07773"/>
    <w:rsid w:val="00B077F5"/>
    <w:rsid w:val="00B07966"/>
    <w:rsid w:val="00B079F0"/>
    <w:rsid w:val="00B07A36"/>
    <w:rsid w:val="00B07C1F"/>
    <w:rsid w:val="00B07E28"/>
    <w:rsid w:val="00B07FA1"/>
    <w:rsid w:val="00B10121"/>
    <w:rsid w:val="00B1027A"/>
    <w:rsid w:val="00B102AD"/>
    <w:rsid w:val="00B106D0"/>
    <w:rsid w:val="00B1090C"/>
    <w:rsid w:val="00B10E00"/>
    <w:rsid w:val="00B10F38"/>
    <w:rsid w:val="00B1110B"/>
    <w:rsid w:val="00B1142E"/>
    <w:rsid w:val="00B11791"/>
    <w:rsid w:val="00B1186D"/>
    <w:rsid w:val="00B1197E"/>
    <w:rsid w:val="00B119AA"/>
    <w:rsid w:val="00B11B98"/>
    <w:rsid w:val="00B11C43"/>
    <w:rsid w:val="00B12002"/>
    <w:rsid w:val="00B12050"/>
    <w:rsid w:val="00B121E0"/>
    <w:rsid w:val="00B123A7"/>
    <w:rsid w:val="00B1267E"/>
    <w:rsid w:val="00B12719"/>
    <w:rsid w:val="00B12B0B"/>
    <w:rsid w:val="00B12C8C"/>
    <w:rsid w:val="00B12D7E"/>
    <w:rsid w:val="00B13347"/>
    <w:rsid w:val="00B1392F"/>
    <w:rsid w:val="00B13A8C"/>
    <w:rsid w:val="00B13BD3"/>
    <w:rsid w:val="00B13D9E"/>
    <w:rsid w:val="00B13DEB"/>
    <w:rsid w:val="00B14103"/>
    <w:rsid w:val="00B1422F"/>
    <w:rsid w:val="00B145E7"/>
    <w:rsid w:val="00B14750"/>
    <w:rsid w:val="00B1486F"/>
    <w:rsid w:val="00B14A89"/>
    <w:rsid w:val="00B14A93"/>
    <w:rsid w:val="00B14AC0"/>
    <w:rsid w:val="00B14DD3"/>
    <w:rsid w:val="00B14EF4"/>
    <w:rsid w:val="00B15318"/>
    <w:rsid w:val="00B1539B"/>
    <w:rsid w:val="00B15A94"/>
    <w:rsid w:val="00B15AE3"/>
    <w:rsid w:val="00B15FE8"/>
    <w:rsid w:val="00B16631"/>
    <w:rsid w:val="00B1695F"/>
    <w:rsid w:val="00B16A1D"/>
    <w:rsid w:val="00B173DF"/>
    <w:rsid w:val="00B17482"/>
    <w:rsid w:val="00B17852"/>
    <w:rsid w:val="00B17A6E"/>
    <w:rsid w:val="00B17AEA"/>
    <w:rsid w:val="00B20533"/>
    <w:rsid w:val="00B206E9"/>
    <w:rsid w:val="00B208CC"/>
    <w:rsid w:val="00B20D73"/>
    <w:rsid w:val="00B20F84"/>
    <w:rsid w:val="00B21576"/>
    <w:rsid w:val="00B21712"/>
    <w:rsid w:val="00B21B2D"/>
    <w:rsid w:val="00B21DD0"/>
    <w:rsid w:val="00B21E17"/>
    <w:rsid w:val="00B2201C"/>
    <w:rsid w:val="00B220F2"/>
    <w:rsid w:val="00B2228F"/>
    <w:rsid w:val="00B2237C"/>
    <w:rsid w:val="00B2238A"/>
    <w:rsid w:val="00B22A8B"/>
    <w:rsid w:val="00B22C9A"/>
    <w:rsid w:val="00B23050"/>
    <w:rsid w:val="00B2307C"/>
    <w:rsid w:val="00B232E1"/>
    <w:rsid w:val="00B232E7"/>
    <w:rsid w:val="00B234F8"/>
    <w:rsid w:val="00B23545"/>
    <w:rsid w:val="00B2356C"/>
    <w:rsid w:val="00B236D1"/>
    <w:rsid w:val="00B2382E"/>
    <w:rsid w:val="00B239AC"/>
    <w:rsid w:val="00B23C06"/>
    <w:rsid w:val="00B23C54"/>
    <w:rsid w:val="00B23EFF"/>
    <w:rsid w:val="00B23F77"/>
    <w:rsid w:val="00B24045"/>
    <w:rsid w:val="00B240D8"/>
    <w:rsid w:val="00B2446B"/>
    <w:rsid w:val="00B24544"/>
    <w:rsid w:val="00B245B6"/>
    <w:rsid w:val="00B245BE"/>
    <w:rsid w:val="00B245C2"/>
    <w:rsid w:val="00B2490C"/>
    <w:rsid w:val="00B2497B"/>
    <w:rsid w:val="00B249FE"/>
    <w:rsid w:val="00B24BF4"/>
    <w:rsid w:val="00B24CC4"/>
    <w:rsid w:val="00B24D3D"/>
    <w:rsid w:val="00B24DF1"/>
    <w:rsid w:val="00B25272"/>
    <w:rsid w:val="00B25481"/>
    <w:rsid w:val="00B254BB"/>
    <w:rsid w:val="00B255D6"/>
    <w:rsid w:val="00B25617"/>
    <w:rsid w:val="00B258D8"/>
    <w:rsid w:val="00B25A30"/>
    <w:rsid w:val="00B25DCD"/>
    <w:rsid w:val="00B262C8"/>
    <w:rsid w:val="00B264BA"/>
    <w:rsid w:val="00B265EE"/>
    <w:rsid w:val="00B268BA"/>
    <w:rsid w:val="00B26D2D"/>
    <w:rsid w:val="00B26EE0"/>
    <w:rsid w:val="00B27318"/>
    <w:rsid w:val="00B27496"/>
    <w:rsid w:val="00B2793E"/>
    <w:rsid w:val="00B27ACF"/>
    <w:rsid w:val="00B3008D"/>
    <w:rsid w:val="00B303E6"/>
    <w:rsid w:val="00B307B2"/>
    <w:rsid w:val="00B3084F"/>
    <w:rsid w:val="00B308F9"/>
    <w:rsid w:val="00B30FC9"/>
    <w:rsid w:val="00B31155"/>
    <w:rsid w:val="00B3129D"/>
    <w:rsid w:val="00B313C5"/>
    <w:rsid w:val="00B31A97"/>
    <w:rsid w:val="00B31F0B"/>
    <w:rsid w:val="00B3202A"/>
    <w:rsid w:val="00B321BC"/>
    <w:rsid w:val="00B3228C"/>
    <w:rsid w:val="00B322BE"/>
    <w:rsid w:val="00B32370"/>
    <w:rsid w:val="00B3238F"/>
    <w:rsid w:val="00B323C0"/>
    <w:rsid w:val="00B324A1"/>
    <w:rsid w:val="00B32712"/>
    <w:rsid w:val="00B32A1B"/>
    <w:rsid w:val="00B32ADE"/>
    <w:rsid w:val="00B32B7A"/>
    <w:rsid w:val="00B32CF3"/>
    <w:rsid w:val="00B32D05"/>
    <w:rsid w:val="00B32F1C"/>
    <w:rsid w:val="00B3352E"/>
    <w:rsid w:val="00B336A1"/>
    <w:rsid w:val="00B33A50"/>
    <w:rsid w:val="00B33D68"/>
    <w:rsid w:val="00B33DE1"/>
    <w:rsid w:val="00B33EE4"/>
    <w:rsid w:val="00B340B7"/>
    <w:rsid w:val="00B344FE"/>
    <w:rsid w:val="00B346BA"/>
    <w:rsid w:val="00B34774"/>
    <w:rsid w:val="00B34949"/>
    <w:rsid w:val="00B349CA"/>
    <w:rsid w:val="00B34A17"/>
    <w:rsid w:val="00B34A5C"/>
    <w:rsid w:val="00B34E08"/>
    <w:rsid w:val="00B34EA8"/>
    <w:rsid w:val="00B351B3"/>
    <w:rsid w:val="00B3520E"/>
    <w:rsid w:val="00B352CB"/>
    <w:rsid w:val="00B3530D"/>
    <w:rsid w:val="00B35786"/>
    <w:rsid w:val="00B35908"/>
    <w:rsid w:val="00B35D7E"/>
    <w:rsid w:val="00B35E07"/>
    <w:rsid w:val="00B36012"/>
    <w:rsid w:val="00B36021"/>
    <w:rsid w:val="00B361D2"/>
    <w:rsid w:val="00B36348"/>
    <w:rsid w:val="00B3641B"/>
    <w:rsid w:val="00B365F0"/>
    <w:rsid w:val="00B36724"/>
    <w:rsid w:val="00B36763"/>
    <w:rsid w:val="00B3682B"/>
    <w:rsid w:val="00B36FF2"/>
    <w:rsid w:val="00B3705E"/>
    <w:rsid w:val="00B370AD"/>
    <w:rsid w:val="00B3772B"/>
    <w:rsid w:val="00B3779C"/>
    <w:rsid w:val="00B37989"/>
    <w:rsid w:val="00B37C1A"/>
    <w:rsid w:val="00B37CEB"/>
    <w:rsid w:val="00B37E96"/>
    <w:rsid w:val="00B37FC0"/>
    <w:rsid w:val="00B4030E"/>
    <w:rsid w:val="00B40389"/>
    <w:rsid w:val="00B404DE"/>
    <w:rsid w:val="00B405DD"/>
    <w:rsid w:val="00B40AB1"/>
    <w:rsid w:val="00B40E39"/>
    <w:rsid w:val="00B40E85"/>
    <w:rsid w:val="00B40F0A"/>
    <w:rsid w:val="00B40FAC"/>
    <w:rsid w:val="00B41027"/>
    <w:rsid w:val="00B4102A"/>
    <w:rsid w:val="00B411BA"/>
    <w:rsid w:val="00B412F4"/>
    <w:rsid w:val="00B41484"/>
    <w:rsid w:val="00B41571"/>
    <w:rsid w:val="00B41749"/>
    <w:rsid w:val="00B417BB"/>
    <w:rsid w:val="00B41805"/>
    <w:rsid w:val="00B418AB"/>
    <w:rsid w:val="00B41929"/>
    <w:rsid w:val="00B41993"/>
    <w:rsid w:val="00B41A81"/>
    <w:rsid w:val="00B41D3F"/>
    <w:rsid w:val="00B41FF2"/>
    <w:rsid w:val="00B42032"/>
    <w:rsid w:val="00B42161"/>
    <w:rsid w:val="00B42210"/>
    <w:rsid w:val="00B4230B"/>
    <w:rsid w:val="00B4237C"/>
    <w:rsid w:val="00B42490"/>
    <w:rsid w:val="00B424E2"/>
    <w:rsid w:val="00B42889"/>
    <w:rsid w:val="00B42BE8"/>
    <w:rsid w:val="00B42F59"/>
    <w:rsid w:val="00B43009"/>
    <w:rsid w:val="00B43031"/>
    <w:rsid w:val="00B433B8"/>
    <w:rsid w:val="00B43531"/>
    <w:rsid w:val="00B436D1"/>
    <w:rsid w:val="00B43A31"/>
    <w:rsid w:val="00B43C99"/>
    <w:rsid w:val="00B440B1"/>
    <w:rsid w:val="00B4451C"/>
    <w:rsid w:val="00B448A0"/>
    <w:rsid w:val="00B448E3"/>
    <w:rsid w:val="00B44F32"/>
    <w:rsid w:val="00B44FD5"/>
    <w:rsid w:val="00B453E4"/>
    <w:rsid w:val="00B45709"/>
    <w:rsid w:val="00B45BA9"/>
    <w:rsid w:val="00B45E0A"/>
    <w:rsid w:val="00B45E8B"/>
    <w:rsid w:val="00B45F71"/>
    <w:rsid w:val="00B46224"/>
    <w:rsid w:val="00B46450"/>
    <w:rsid w:val="00B46465"/>
    <w:rsid w:val="00B46487"/>
    <w:rsid w:val="00B464CB"/>
    <w:rsid w:val="00B4658F"/>
    <w:rsid w:val="00B46791"/>
    <w:rsid w:val="00B4690E"/>
    <w:rsid w:val="00B4697C"/>
    <w:rsid w:val="00B46C8F"/>
    <w:rsid w:val="00B47164"/>
    <w:rsid w:val="00B475BF"/>
    <w:rsid w:val="00B47714"/>
    <w:rsid w:val="00B478C8"/>
    <w:rsid w:val="00B478FC"/>
    <w:rsid w:val="00B47A32"/>
    <w:rsid w:val="00B50006"/>
    <w:rsid w:val="00B50140"/>
    <w:rsid w:val="00B502F8"/>
    <w:rsid w:val="00B50847"/>
    <w:rsid w:val="00B50957"/>
    <w:rsid w:val="00B50CE5"/>
    <w:rsid w:val="00B50EF2"/>
    <w:rsid w:val="00B5111A"/>
    <w:rsid w:val="00B512EC"/>
    <w:rsid w:val="00B513A9"/>
    <w:rsid w:val="00B513B8"/>
    <w:rsid w:val="00B51486"/>
    <w:rsid w:val="00B51E8F"/>
    <w:rsid w:val="00B51F2C"/>
    <w:rsid w:val="00B52378"/>
    <w:rsid w:val="00B525EF"/>
    <w:rsid w:val="00B5279D"/>
    <w:rsid w:val="00B529BB"/>
    <w:rsid w:val="00B52B2E"/>
    <w:rsid w:val="00B52DCB"/>
    <w:rsid w:val="00B52EA6"/>
    <w:rsid w:val="00B53015"/>
    <w:rsid w:val="00B531E0"/>
    <w:rsid w:val="00B532EC"/>
    <w:rsid w:val="00B5352F"/>
    <w:rsid w:val="00B535B4"/>
    <w:rsid w:val="00B536F8"/>
    <w:rsid w:val="00B538F4"/>
    <w:rsid w:val="00B538F7"/>
    <w:rsid w:val="00B53946"/>
    <w:rsid w:val="00B53C2E"/>
    <w:rsid w:val="00B53CFD"/>
    <w:rsid w:val="00B53D00"/>
    <w:rsid w:val="00B53ED2"/>
    <w:rsid w:val="00B54196"/>
    <w:rsid w:val="00B54474"/>
    <w:rsid w:val="00B54635"/>
    <w:rsid w:val="00B54748"/>
    <w:rsid w:val="00B548D8"/>
    <w:rsid w:val="00B5492D"/>
    <w:rsid w:val="00B54C11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39"/>
    <w:rsid w:val="00B560E8"/>
    <w:rsid w:val="00B561A6"/>
    <w:rsid w:val="00B56387"/>
    <w:rsid w:val="00B566BD"/>
    <w:rsid w:val="00B56785"/>
    <w:rsid w:val="00B5685B"/>
    <w:rsid w:val="00B568B0"/>
    <w:rsid w:val="00B56B1E"/>
    <w:rsid w:val="00B56D44"/>
    <w:rsid w:val="00B56D5A"/>
    <w:rsid w:val="00B56E45"/>
    <w:rsid w:val="00B57048"/>
    <w:rsid w:val="00B5727E"/>
    <w:rsid w:val="00B57802"/>
    <w:rsid w:val="00B57EEE"/>
    <w:rsid w:val="00B60005"/>
    <w:rsid w:val="00B602B6"/>
    <w:rsid w:val="00B60369"/>
    <w:rsid w:val="00B603D5"/>
    <w:rsid w:val="00B604FA"/>
    <w:rsid w:val="00B6050D"/>
    <w:rsid w:val="00B60521"/>
    <w:rsid w:val="00B606DE"/>
    <w:rsid w:val="00B60DB9"/>
    <w:rsid w:val="00B60DE1"/>
    <w:rsid w:val="00B60DFF"/>
    <w:rsid w:val="00B6142E"/>
    <w:rsid w:val="00B61717"/>
    <w:rsid w:val="00B617B1"/>
    <w:rsid w:val="00B6191F"/>
    <w:rsid w:val="00B61AEF"/>
    <w:rsid w:val="00B61B7A"/>
    <w:rsid w:val="00B61EDC"/>
    <w:rsid w:val="00B61F55"/>
    <w:rsid w:val="00B6205E"/>
    <w:rsid w:val="00B6244A"/>
    <w:rsid w:val="00B6247C"/>
    <w:rsid w:val="00B62508"/>
    <w:rsid w:val="00B6288C"/>
    <w:rsid w:val="00B628C4"/>
    <w:rsid w:val="00B62968"/>
    <w:rsid w:val="00B629A9"/>
    <w:rsid w:val="00B62B8F"/>
    <w:rsid w:val="00B62D15"/>
    <w:rsid w:val="00B62F60"/>
    <w:rsid w:val="00B62F93"/>
    <w:rsid w:val="00B630F4"/>
    <w:rsid w:val="00B631CC"/>
    <w:rsid w:val="00B63206"/>
    <w:rsid w:val="00B6342B"/>
    <w:rsid w:val="00B635BD"/>
    <w:rsid w:val="00B6378A"/>
    <w:rsid w:val="00B637EA"/>
    <w:rsid w:val="00B6388C"/>
    <w:rsid w:val="00B63CBA"/>
    <w:rsid w:val="00B63CEB"/>
    <w:rsid w:val="00B63F3F"/>
    <w:rsid w:val="00B64373"/>
    <w:rsid w:val="00B64765"/>
    <w:rsid w:val="00B64E25"/>
    <w:rsid w:val="00B6523C"/>
    <w:rsid w:val="00B65956"/>
    <w:rsid w:val="00B65AC6"/>
    <w:rsid w:val="00B65BD2"/>
    <w:rsid w:val="00B65D96"/>
    <w:rsid w:val="00B65F0B"/>
    <w:rsid w:val="00B6602E"/>
    <w:rsid w:val="00B66044"/>
    <w:rsid w:val="00B66479"/>
    <w:rsid w:val="00B667AC"/>
    <w:rsid w:val="00B66AF7"/>
    <w:rsid w:val="00B66EA6"/>
    <w:rsid w:val="00B66FD5"/>
    <w:rsid w:val="00B671F5"/>
    <w:rsid w:val="00B67475"/>
    <w:rsid w:val="00B6768F"/>
    <w:rsid w:val="00B67780"/>
    <w:rsid w:val="00B67C1C"/>
    <w:rsid w:val="00B67CD0"/>
    <w:rsid w:val="00B67CE9"/>
    <w:rsid w:val="00B67E43"/>
    <w:rsid w:val="00B67EB2"/>
    <w:rsid w:val="00B70920"/>
    <w:rsid w:val="00B70AD5"/>
    <w:rsid w:val="00B70CB9"/>
    <w:rsid w:val="00B70D3C"/>
    <w:rsid w:val="00B71508"/>
    <w:rsid w:val="00B71949"/>
    <w:rsid w:val="00B71A20"/>
    <w:rsid w:val="00B71C87"/>
    <w:rsid w:val="00B71D7A"/>
    <w:rsid w:val="00B71F33"/>
    <w:rsid w:val="00B71FC4"/>
    <w:rsid w:val="00B71FE5"/>
    <w:rsid w:val="00B72137"/>
    <w:rsid w:val="00B72248"/>
    <w:rsid w:val="00B72480"/>
    <w:rsid w:val="00B72546"/>
    <w:rsid w:val="00B72670"/>
    <w:rsid w:val="00B727DB"/>
    <w:rsid w:val="00B727F3"/>
    <w:rsid w:val="00B728C1"/>
    <w:rsid w:val="00B72A68"/>
    <w:rsid w:val="00B72CE1"/>
    <w:rsid w:val="00B72D93"/>
    <w:rsid w:val="00B730A9"/>
    <w:rsid w:val="00B73511"/>
    <w:rsid w:val="00B738D2"/>
    <w:rsid w:val="00B73AA2"/>
    <w:rsid w:val="00B73DD4"/>
    <w:rsid w:val="00B74224"/>
    <w:rsid w:val="00B74477"/>
    <w:rsid w:val="00B746CA"/>
    <w:rsid w:val="00B749EF"/>
    <w:rsid w:val="00B74CED"/>
    <w:rsid w:val="00B74D05"/>
    <w:rsid w:val="00B750F7"/>
    <w:rsid w:val="00B7534C"/>
    <w:rsid w:val="00B7598A"/>
    <w:rsid w:val="00B75D62"/>
    <w:rsid w:val="00B75F1D"/>
    <w:rsid w:val="00B75F3F"/>
    <w:rsid w:val="00B75F99"/>
    <w:rsid w:val="00B75F9C"/>
    <w:rsid w:val="00B76538"/>
    <w:rsid w:val="00B76688"/>
    <w:rsid w:val="00B7669F"/>
    <w:rsid w:val="00B766EC"/>
    <w:rsid w:val="00B76728"/>
    <w:rsid w:val="00B767C7"/>
    <w:rsid w:val="00B769EF"/>
    <w:rsid w:val="00B76FDE"/>
    <w:rsid w:val="00B77145"/>
    <w:rsid w:val="00B77314"/>
    <w:rsid w:val="00B77971"/>
    <w:rsid w:val="00B77A38"/>
    <w:rsid w:val="00B77C28"/>
    <w:rsid w:val="00B77C87"/>
    <w:rsid w:val="00B77DDA"/>
    <w:rsid w:val="00B77E62"/>
    <w:rsid w:val="00B80053"/>
    <w:rsid w:val="00B800F9"/>
    <w:rsid w:val="00B80268"/>
    <w:rsid w:val="00B802F7"/>
    <w:rsid w:val="00B80662"/>
    <w:rsid w:val="00B80715"/>
    <w:rsid w:val="00B80FAA"/>
    <w:rsid w:val="00B81028"/>
    <w:rsid w:val="00B814BD"/>
    <w:rsid w:val="00B81599"/>
    <w:rsid w:val="00B81817"/>
    <w:rsid w:val="00B81D7A"/>
    <w:rsid w:val="00B81DB5"/>
    <w:rsid w:val="00B81FA9"/>
    <w:rsid w:val="00B82148"/>
    <w:rsid w:val="00B82684"/>
    <w:rsid w:val="00B826E5"/>
    <w:rsid w:val="00B828DF"/>
    <w:rsid w:val="00B82994"/>
    <w:rsid w:val="00B82A58"/>
    <w:rsid w:val="00B82BE3"/>
    <w:rsid w:val="00B82EEF"/>
    <w:rsid w:val="00B8324D"/>
    <w:rsid w:val="00B83545"/>
    <w:rsid w:val="00B8355F"/>
    <w:rsid w:val="00B83669"/>
    <w:rsid w:val="00B83BAB"/>
    <w:rsid w:val="00B83C35"/>
    <w:rsid w:val="00B83C78"/>
    <w:rsid w:val="00B83D18"/>
    <w:rsid w:val="00B83E10"/>
    <w:rsid w:val="00B83F29"/>
    <w:rsid w:val="00B83F30"/>
    <w:rsid w:val="00B84229"/>
    <w:rsid w:val="00B842C7"/>
    <w:rsid w:val="00B845EE"/>
    <w:rsid w:val="00B846AF"/>
    <w:rsid w:val="00B8495E"/>
    <w:rsid w:val="00B84B0D"/>
    <w:rsid w:val="00B84F9B"/>
    <w:rsid w:val="00B8502B"/>
    <w:rsid w:val="00B85606"/>
    <w:rsid w:val="00B8585E"/>
    <w:rsid w:val="00B85C05"/>
    <w:rsid w:val="00B85C17"/>
    <w:rsid w:val="00B85D65"/>
    <w:rsid w:val="00B85F86"/>
    <w:rsid w:val="00B86083"/>
    <w:rsid w:val="00B86119"/>
    <w:rsid w:val="00B86178"/>
    <w:rsid w:val="00B863EE"/>
    <w:rsid w:val="00B864DB"/>
    <w:rsid w:val="00B8659A"/>
    <w:rsid w:val="00B8671B"/>
    <w:rsid w:val="00B867F2"/>
    <w:rsid w:val="00B869B8"/>
    <w:rsid w:val="00B86CD4"/>
    <w:rsid w:val="00B86D79"/>
    <w:rsid w:val="00B86E06"/>
    <w:rsid w:val="00B86F25"/>
    <w:rsid w:val="00B86F4C"/>
    <w:rsid w:val="00B86F82"/>
    <w:rsid w:val="00B8700A"/>
    <w:rsid w:val="00B87109"/>
    <w:rsid w:val="00B87117"/>
    <w:rsid w:val="00B87348"/>
    <w:rsid w:val="00B8743F"/>
    <w:rsid w:val="00B876AB"/>
    <w:rsid w:val="00B87FD7"/>
    <w:rsid w:val="00B87FE8"/>
    <w:rsid w:val="00B9040E"/>
    <w:rsid w:val="00B90620"/>
    <w:rsid w:val="00B9080F"/>
    <w:rsid w:val="00B90A5A"/>
    <w:rsid w:val="00B90E57"/>
    <w:rsid w:val="00B90FED"/>
    <w:rsid w:val="00B9145E"/>
    <w:rsid w:val="00B91625"/>
    <w:rsid w:val="00B9174F"/>
    <w:rsid w:val="00B918CE"/>
    <w:rsid w:val="00B91DEB"/>
    <w:rsid w:val="00B91FA3"/>
    <w:rsid w:val="00B9207F"/>
    <w:rsid w:val="00B920AF"/>
    <w:rsid w:val="00B920CE"/>
    <w:rsid w:val="00B921E6"/>
    <w:rsid w:val="00B923C4"/>
    <w:rsid w:val="00B92644"/>
    <w:rsid w:val="00B926BF"/>
    <w:rsid w:val="00B927D8"/>
    <w:rsid w:val="00B92821"/>
    <w:rsid w:val="00B9290C"/>
    <w:rsid w:val="00B929A8"/>
    <w:rsid w:val="00B92BB3"/>
    <w:rsid w:val="00B9304D"/>
    <w:rsid w:val="00B9319C"/>
    <w:rsid w:val="00B93354"/>
    <w:rsid w:val="00B93736"/>
    <w:rsid w:val="00B937EC"/>
    <w:rsid w:val="00B93968"/>
    <w:rsid w:val="00B93D61"/>
    <w:rsid w:val="00B93F64"/>
    <w:rsid w:val="00B9409D"/>
    <w:rsid w:val="00B940F7"/>
    <w:rsid w:val="00B942CA"/>
    <w:rsid w:val="00B9438C"/>
    <w:rsid w:val="00B94418"/>
    <w:rsid w:val="00B946EA"/>
    <w:rsid w:val="00B94BB8"/>
    <w:rsid w:val="00B94CDD"/>
    <w:rsid w:val="00B9502D"/>
    <w:rsid w:val="00B95523"/>
    <w:rsid w:val="00B9563A"/>
    <w:rsid w:val="00B956EC"/>
    <w:rsid w:val="00B957F4"/>
    <w:rsid w:val="00B9592B"/>
    <w:rsid w:val="00B95D26"/>
    <w:rsid w:val="00B95F0B"/>
    <w:rsid w:val="00B9603C"/>
    <w:rsid w:val="00B962F9"/>
    <w:rsid w:val="00B9640D"/>
    <w:rsid w:val="00B96552"/>
    <w:rsid w:val="00B9671D"/>
    <w:rsid w:val="00B967A0"/>
    <w:rsid w:val="00B96A93"/>
    <w:rsid w:val="00B96B69"/>
    <w:rsid w:val="00B96D5F"/>
    <w:rsid w:val="00B970AE"/>
    <w:rsid w:val="00B971DD"/>
    <w:rsid w:val="00B974FB"/>
    <w:rsid w:val="00B97787"/>
    <w:rsid w:val="00B978FA"/>
    <w:rsid w:val="00B97DC2"/>
    <w:rsid w:val="00B97DFF"/>
    <w:rsid w:val="00B97E86"/>
    <w:rsid w:val="00BA00CA"/>
    <w:rsid w:val="00BA046D"/>
    <w:rsid w:val="00BA08DD"/>
    <w:rsid w:val="00BA0E14"/>
    <w:rsid w:val="00BA120E"/>
    <w:rsid w:val="00BA12D6"/>
    <w:rsid w:val="00BA1305"/>
    <w:rsid w:val="00BA1385"/>
    <w:rsid w:val="00BA1540"/>
    <w:rsid w:val="00BA1943"/>
    <w:rsid w:val="00BA1AA3"/>
    <w:rsid w:val="00BA1E29"/>
    <w:rsid w:val="00BA1ED1"/>
    <w:rsid w:val="00BA2000"/>
    <w:rsid w:val="00BA21B7"/>
    <w:rsid w:val="00BA245A"/>
    <w:rsid w:val="00BA25FC"/>
    <w:rsid w:val="00BA26BF"/>
    <w:rsid w:val="00BA26FC"/>
    <w:rsid w:val="00BA294F"/>
    <w:rsid w:val="00BA2D9E"/>
    <w:rsid w:val="00BA31A2"/>
    <w:rsid w:val="00BA37A5"/>
    <w:rsid w:val="00BA38B7"/>
    <w:rsid w:val="00BA3D33"/>
    <w:rsid w:val="00BA3F2B"/>
    <w:rsid w:val="00BA3F61"/>
    <w:rsid w:val="00BA441B"/>
    <w:rsid w:val="00BA4489"/>
    <w:rsid w:val="00BA4640"/>
    <w:rsid w:val="00BA4891"/>
    <w:rsid w:val="00BA49C8"/>
    <w:rsid w:val="00BA4BED"/>
    <w:rsid w:val="00BA4E72"/>
    <w:rsid w:val="00BA4F28"/>
    <w:rsid w:val="00BA58CC"/>
    <w:rsid w:val="00BA591A"/>
    <w:rsid w:val="00BA5CE7"/>
    <w:rsid w:val="00BA5FC4"/>
    <w:rsid w:val="00BA6049"/>
    <w:rsid w:val="00BA622C"/>
    <w:rsid w:val="00BA6535"/>
    <w:rsid w:val="00BA6569"/>
    <w:rsid w:val="00BA66A9"/>
    <w:rsid w:val="00BA6A79"/>
    <w:rsid w:val="00BA6C68"/>
    <w:rsid w:val="00BA6E0F"/>
    <w:rsid w:val="00BA6F25"/>
    <w:rsid w:val="00BA6F61"/>
    <w:rsid w:val="00BA718F"/>
    <w:rsid w:val="00BA7A1C"/>
    <w:rsid w:val="00BA7D54"/>
    <w:rsid w:val="00BA7F6C"/>
    <w:rsid w:val="00BB00C0"/>
    <w:rsid w:val="00BB02AF"/>
    <w:rsid w:val="00BB056F"/>
    <w:rsid w:val="00BB0656"/>
    <w:rsid w:val="00BB06BC"/>
    <w:rsid w:val="00BB0705"/>
    <w:rsid w:val="00BB0CC9"/>
    <w:rsid w:val="00BB0D51"/>
    <w:rsid w:val="00BB0DFE"/>
    <w:rsid w:val="00BB1313"/>
    <w:rsid w:val="00BB158F"/>
    <w:rsid w:val="00BB1712"/>
    <w:rsid w:val="00BB1777"/>
    <w:rsid w:val="00BB19A7"/>
    <w:rsid w:val="00BB1BD4"/>
    <w:rsid w:val="00BB2478"/>
    <w:rsid w:val="00BB27CC"/>
    <w:rsid w:val="00BB2B41"/>
    <w:rsid w:val="00BB2CB6"/>
    <w:rsid w:val="00BB2CEF"/>
    <w:rsid w:val="00BB2E7E"/>
    <w:rsid w:val="00BB3023"/>
    <w:rsid w:val="00BB308E"/>
    <w:rsid w:val="00BB315A"/>
    <w:rsid w:val="00BB34B9"/>
    <w:rsid w:val="00BB3933"/>
    <w:rsid w:val="00BB39E8"/>
    <w:rsid w:val="00BB3A41"/>
    <w:rsid w:val="00BB3B95"/>
    <w:rsid w:val="00BB3BC7"/>
    <w:rsid w:val="00BB3CC2"/>
    <w:rsid w:val="00BB3F19"/>
    <w:rsid w:val="00BB40AA"/>
    <w:rsid w:val="00BB421A"/>
    <w:rsid w:val="00BB42B7"/>
    <w:rsid w:val="00BB43E6"/>
    <w:rsid w:val="00BB4492"/>
    <w:rsid w:val="00BB46B4"/>
    <w:rsid w:val="00BB4A15"/>
    <w:rsid w:val="00BB4B8D"/>
    <w:rsid w:val="00BB505E"/>
    <w:rsid w:val="00BB5103"/>
    <w:rsid w:val="00BB550D"/>
    <w:rsid w:val="00BB576A"/>
    <w:rsid w:val="00BB58D7"/>
    <w:rsid w:val="00BB5E49"/>
    <w:rsid w:val="00BB5ED6"/>
    <w:rsid w:val="00BB6738"/>
    <w:rsid w:val="00BB67C3"/>
    <w:rsid w:val="00BB68BE"/>
    <w:rsid w:val="00BB6D09"/>
    <w:rsid w:val="00BB6F69"/>
    <w:rsid w:val="00BB7191"/>
    <w:rsid w:val="00BB7514"/>
    <w:rsid w:val="00BB7515"/>
    <w:rsid w:val="00BB768E"/>
    <w:rsid w:val="00BB76AC"/>
    <w:rsid w:val="00BB76B4"/>
    <w:rsid w:val="00BB7813"/>
    <w:rsid w:val="00BB7B26"/>
    <w:rsid w:val="00BB7C80"/>
    <w:rsid w:val="00BB7C8D"/>
    <w:rsid w:val="00BB7DE9"/>
    <w:rsid w:val="00BC04DF"/>
    <w:rsid w:val="00BC04E0"/>
    <w:rsid w:val="00BC0643"/>
    <w:rsid w:val="00BC0737"/>
    <w:rsid w:val="00BC07AA"/>
    <w:rsid w:val="00BC086E"/>
    <w:rsid w:val="00BC0A85"/>
    <w:rsid w:val="00BC0AA5"/>
    <w:rsid w:val="00BC0AFE"/>
    <w:rsid w:val="00BC0E4F"/>
    <w:rsid w:val="00BC0FCF"/>
    <w:rsid w:val="00BC1158"/>
    <w:rsid w:val="00BC1253"/>
    <w:rsid w:val="00BC1316"/>
    <w:rsid w:val="00BC1377"/>
    <w:rsid w:val="00BC183D"/>
    <w:rsid w:val="00BC18D3"/>
    <w:rsid w:val="00BC1A9E"/>
    <w:rsid w:val="00BC1AE4"/>
    <w:rsid w:val="00BC1BB2"/>
    <w:rsid w:val="00BC215E"/>
    <w:rsid w:val="00BC21A3"/>
    <w:rsid w:val="00BC229D"/>
    <w:rsid w:val="00BC2334"/>
    <w:rsid w:val="00BC253B"/>
    <w:rsid w:val="00BC2868"/>
    <w:rsid w:val="00BC2ABD"/>
    <w:rsid w:val="00BC31F3"/>
    <w:rsid w:val="00BC3353"/>
    <w:rsid w:val="00BC3554"/>
    <w:rsid w:val="00BC3CD5"/>
    <w:rsid w:val="00BC3EE8"/>
    <w:rsid w:val="00BC44AB"/>
    <w:rsid w:val="00BC4681"/>
    <w:rsid w:val="00BC47B5"/>
    <w:rsid w:val="00BC4934"/>
    <w:rsid w:val="00BC4E96"/>
    <w:rsid w:val="00BC5239"/>
    <w:rsid w:val="00BC52CD"/>
    <w:rsid w:val="00BC5351"/>
    <w:rsid w:val="00BC54B6"/>
    <w:rsid w:val="00BC56C8"/>
    <w:rsid w:val="00BC5AF6"/>
    <w:rsid w:val="00BC5E65"/>
    <w:rsid w:val="00BC65A5"/>
    <w:rsid w:val="00BC671C"/>
    <w:rsid w:val="00BC68EC"/>
    <w:rsid w:val="00BC6DBE"/>
    <w:rsid w:val="00BC6EFE"/>
    <w:rsid w:val="00BC6FBD"/>
    <w:rsid w:val="00BC7075"/>
    <w:rsid w:val="00BC70AF"/>
    <w:rsid w:val="00BC74DE"/>
    <w:rsid w:val="00BC794F"/>
    <w:rsid w:val="00BC7FAC"/>
    <w:rsid w:val="00BD00CB"/>
    <w:rsid w:val="00BD0212"/>
    <w:rsid w:val="00BD0320"/>
    <w:rsid w:val="00BD03F1"/>
    <w:rsid w:val="00BD06A7"/>
    <w:rsid w:val="00BD0D28"/>
    <w:rsid w:val="00BD0DF8"/>
    <w:rsid w:val="00BD16F5"/>
    <w:rsid w:val="00BD178F"/>
    <w:rsid w:val="00BD17BF"/>
    <w:rsid w:val="00BD18FE"/>
    <w:rsid w:val="00BD1988"/>
    <w:rsid w:val="00BD1AB9"/>
    <w:rsid w:val="00BD1BF1"/>
    <w:rsid w:val="00BD1D35"/>
    <w:rsid w:val="00BD1E2A"/>
    <w:rsid w:val="00BD2688"/>
    <w:rsid w:val="00BD2956"/>
    <w:rsid w:val="00BD2A90"/>
    <w:rsid w:val="00BD2F13"/>
    <w:rsid w:val="00BD3280"/>
    <w:rsid w:val="00BD3327"/>
    <w:rsid w:val="00BD33BA"/>
    <w:rsid w:val="00BD37B6"/>
    <w:rsid w:val="00BD3AD8"/>
    <w:rsid w:val="00BD3B5F"/>
    <w:rsid w:val="00BD3D44"/>
    <w:rsid w:val="00BD42F4"/>
    <w:rsid w:val="00BD44C5"/>
    <w:rsid w:val="00BD455E"/>
    <w:rsid w:val="00BD45AA"/>
    <w:rsid w:val="00BD49B8"/>
    <w:rsid w:val="00BD4AAB"/>
    <w:rsid w:val="00BD4C74"/>
    <w:rsid w:val="00BD4D75"/>
    <w:rsid w:val="00BD4F2A"/>
    <w:rsid w:val="00BD50CA"/>
    <w:rsid w:val="00BD50D2"/>
    <w:rsid w:val="00BD515C"/>
    <w:rsid w:val="00BD5592"/>
    <w:rsid w:val="00BD58C4"/>
    <w:rsid w:val="00BD5A18"/>
    <w:rsid w:val="00BD5F1B"/>
    <w:rsid w:val="00BD5FFB"/>
    <w:rsid w:val="00BD6166"/>
    <w:rsid w:val="00BD638D"/>
    <w:rsid w:val="00BD64BA"/>
    <w:rsid w:val="00BD6520"/>
    <w:rsid w:val="00BD68E1"/>
    <w:rsid w:val="00BD698D"/>
    <w:rsid w:val="00BD6AB5"/>
    <w:rsid w:val="00BD709A"/>
    <w:rsid w:val="00BD70CE"/>
    <w:rsid w:val="00BD70F5"/>
    <w:rsid w:val="00BD71AA"/>
    <w:rsid w:val="00BD721E"/>
    <w:rsid w:val="00BD74EA"/>
    <w:rsid w:val="00BD7D37"/>
    <w:rsid w:val="00BD7E9B"/>
    <w:rsid w:val="00BD7FAF"/>
    <w:rsid w:val="00BE00A0"/>
    <w:rsid w:val="00BE014F"/>
    <w:rsid w:val="00BE0EF8"/>
    <w:rsid w:val="00BE1390"/>
    <w:rsid w:val="00BE17F4"/>
    <w:rsid w:val="00BE19E9"/>
    <w:rsid w:val="00BE1AD7"/>
    <w:rsid w:val="00BE1B2B"/>
    <w:rsid w:val="00BE1BAC"/>
    <w:rsid w:val="00BE1D43"/>
    <w:rsid w:val="00BE2041"/>
    <w:rsid w:val="00BE2119"/>
    <w:rsid w:val="00BE2487"/>
    <w:rsid w:val="00BE24AE"/>
    <w:rsid w:val="00BE24F4"/>
    <w:rsid w:val="00BE26AD"/>
    <w:rsid w:val="00BE2845"/>
    <w:rsid w:val="00BE29F5"/>
    <w:rsid w:val="00BE2CA9"/>
    <w:rsid w:val="00BE2CD8"/>
    <w:rsid w:val="00BE3014"/>
    <w:rsid w:val="00BE30CE"/>
    <w:rsid w:val="00BE368D"/>
    <w:rsid w:val="00BE387B"/>
    <w:rsid w:val="00BE387C"/>
    <w:rsid w:val="00BE38C1"/>
    <w:rsid w:val="00BE3C45"/>
    <w:rsid w:val="00BE3DC6"/>
    <w:rsid w:val="00BE3F27"/>
    <w:rsid w:val="00BE3F33"/>
    <w:rsid w:val="00BE4136"/>
    <w:rsid w:val="00BE4676"/>
    <w:rsid w:val="00BE47C3"/>
    <w:rsid w:val="00BE4958"/>
    <w:rsid w:val="00BE4D50"/>
    <w:rsid w:val="00BE5181"/>
    <w:rsid w:val="00BE547F"/>
    <w:rsid w:val="00BE5693"/>
    <w:rsid w:val="00BE57A9"/>
    <w:rsid w:val="00BE5825"/>
    <w:rsid w:val="00BE58E1"/>
    <w:rsid w:val="00BE5B50"/>
    <w:rsid w:val="00BE5BE5"/>
    <w:rsid w:val="00BE5C1F"/>
    <w:rsid w:val="00BE5D07"/>
    <w:rsid w:val="00BE5EB0"/>
    <w:rsid w:val="00BE60FD"/>
    <w:rsid w:val="00BE6129"/>
    <w:rsid w:val="00BE645B"/>
    <w:rsid w:val="00BE6802"/>
    <w:rsid w:val="00BE69C5"/>
    <w:rsid w:val="00BE6D12"/>
    <w:rsid w:val="00BE6E0E"/>
    <w:rsid w:val="00BE6E5D"/>
    <w:rsid w:val="00BE6F96"/>
    <w:rsid w:val="00BE6FDB"/>
    <w:rsid w:val="00BE7123"/>
    <w:rsid w:val="00BE788D"/>
    <w:rsid w:val="00BE78F1"/>
    <w:rsid w:val="00BE7A0E"/>
    <w:rsid w:val="00BE7D9B"/>
    <w:rsid w:val="00BF0215"/>
    <w:rsid w:val="00BF03B7"/>
    <w:rsid w:val="00BF048F"/>
    <w:rsid w:val="00BF04DA"/>
    <w:rsid w:val="00BF06F6"/>
    <w:rsid w:val="00BF0721"/>
    <w:rsid w:val="00BF0A09"/>
    <w:rsid w:val="00BF0A67"/>
    <w:rsid w:val="00BF0C2E"/>
    <w:rsid w:val="00BF0D29"/>
    <w:rsid w:val="00BF0FF9"/>
    <w:rsid w:val="00BF117B"/>
    <w:rsid w:val="00BF119F"/>
    <w:rsid w:val="00BF1457"/>
    <w:rsid w:val="00BF166B"/>
    <w:rsid w:val="00BF174F"/>
    <w:rsid w:val="00BF1BE1"/>
    <w:rsid w:val="00BF1E44"/>
    <w:rsid w:val="00BF214B"/>
    <w:rsid w:val="00BF24D6"/>
    <w:rsid w:val="00BF259B"/>
    <w:rsid w:val="00BF26BC"/>
    <w:rsid w:val="00BF2731"/>
    <w:rsid w:val="00BF282A"/>
    <w:rsid w:val="00BF2934"/>
    <w:rsid w:val="00BF2A0C"/>
    <w:rsid w:val="00BF2D3B"/>
    <w:rsid w:val="00BF2DAE"/>
    <w:rsid w:val="00BF2E0D"/>
    <w:rsid w:val="00BF2FA6"/>
    <w:rsid w:val="00BF3131"/>
    <w:rsid w:val="00BF37EA"/>
    <w:rsid w:val="00BF3BFF"/>
    <w:rsid w:val="00BF3D52"/>
    <w:rsid w:val="00BF3EC9"/>
    <w:rsid w:val="00BF3FAF"/>
    <w:rsid w:val="00BF42A5"/>
    <w:rsid w:val="00BF4574"/>
    <w:rsid w:val="00BF461A"/>
    <w:rsid w:val="00BF4EF8"/>
    <w:rsid w:val="00BF4FD6"/>
    <w:rsid w:val="00BF4FDF"/>
    <w:rsid w:val="00BF517F"/>
    <w:rsid w:val="00BF51EC"/>
    <w:rsid w:val="00BF52E4"/>
    <w:rsid w:val="00BF55A4"/>
    <w:rsid w:val="00BF560C"/>
    <w:rsid w:val="00BF5691"/>
    <w:rsid w:val="00BF5694"/>
    <w:rsid w:val="00BF569B"/>
    <w:rsid w:val="00BF584A"/>
    <w:rsid w:val="00BF5891"/>
    <w:rsid w:val="00BF5C5A"/>
    <w:rsid w:val="00BF5F56"/>
    <w:rsid w:val="00BF5F9D"/>
    <w:rsid w:val="00BF5FF2"/>
    <w:rsid w:val="00BF6315"/>
    <w:rsid w:val="00BF6729"/>
    <w:rsid w:val="00BF677F"/>
    <w:rsid w:val="00BF6D24"/>
    <w:rsid w:val="00BF6E30"/>
    <w:rsid w:val="00BF6ED8"/>
    <w:rsid w:val="00BF6FE1"/>
    <w:rsid w:val="00BF75A7"/>
    <w:rsid w:val="00BF7711"/>
    <w:rsid w:val="00BF7809"/>
    <w:rsid w:val="00BF782E"/>
    <w:rsid w:val="00BF791A"/>
    <w:rsid w:val="00BF7B38"/>
    <w:rsid w:val="00BF7B3A"/>
    <w:rsid w:val="00BF7C59"/>
    <w:rsid w:val="00BF7D59"/>
    <w:rsid w:val="00C000F1"/>
    <w:rsid w:val="00C002E3"/>
    <w:rsid w:val="00C0057D"/>
    <w:rsid w:val="00C00A78"/>
    <w:rsid w:val="00C00DDE"/>
    <w:rsid w:val="00C00F46"/>
    <w:rsid w:val="00C0100E"/>
    <w:rsid w:val="00C01498"/>
    <w:rsid w:val="00C014DA"/>
    <w:rsid w:val="00C01684"/>
    <w:rsid w:val="00C01734"/>
    <w:rsid w:val="00C01885"/>
    <w:rsid w:val="00C0190F"/>
    <w:rsid w:val="00C019A4"/>
    <w:rsid w:val="00C01D18"/>
    <w:rsid w:val="00C020F0"/>
    <w:rsid w:val="00C02182"/>
    <w:rsid w:val="00C022F1"/>
    <w:rsid w:val="00C02534"/>
    <w:rsid w:val="00C02747"/>
    <w:rsid w:val="00C02AB2"/>
    <w:rsid w:val="00C03010"/>
    <w:rsid w:val="00C030C0"/>
    <w:rsid w:val="00C03215"/>
    <w:rsid w:val="00C03266"/>
    <w:rsid w:val="00C03546"/>
    <w:rsid w:val="00C03818"/>
    <w:rsid w:val="00C03E7E"/>
    <w:rsid w:val="00C03F09"/>
    <w:rsid w:val="00C03FE0"/>
    <w:rsid w:val="00C0440A"/>
    <w:rsid w:val="00C044EF"/>
    <w:rsid w:val="00C04833"/>
    <w:rsid w:val="00C04AB0"/>
    <w:rsid w:val="00C04CBA"/>
    <w:rsid w:val="00C04CC1"/>
    <w:rsid w:val="00C04FE6"/>
    <w:rsid w:val="00C05056"/>
    <w:rsid w:val="00C05B20"/>
    <w:rsid w:val="00C05CDF"/>
    <w:rsid w:val="00C05E0F"/>
    <w:rsid w:val="00C05E8C"/>
    <w:rsid w:val="00C061C9"/>
    <w:rsid w:val="00C06343"/>
    <w:rsid w:val="00C06367"/>
    <w:rsid w:val="00C063A7"/>
    <w:rsid w:val="00C066AD"/>
    <w:rsid w:val="00C06A8A"/>
    <w:rsid w:val="00C06CFF"/>
    <w:rsid w:val="00C06D8D"/>
    <w:rsid w:val="00C06DD0"/>
    <w:rsid w:val="00C070CD"/>
    <w:rsid w:val="00C0716D"/>
    <w:rsid w:val="00C0736E"/>
    <w:rsid w:val="00C0741D"/>
    <w:rsid w:val="00C074DC"/>
    <w:rsid w:val="00C0783A"/>
    <w:rsid w:val="00C07899"/>
    <w:rsid w:val="00C07D8F"/>
    <w:rsid w:val="00C07EF3"/>
    <w:rsid w:val="00C07F5D"/>
    <w:rsid w:val="00C1041C"/>
    <w:rsid w:val="00C1047D"/>
    <w:rsid w:val="00C106E3"/>
    <w:rsid w:val="00C10A3E"/>
    <w:rsid w:val="00C10ACE"/>
    <w:rsid w:val="00C10AF1"/>
    <w:rsid w:val="00C10CD6"/>
    <w:rsid w:val="00C10ECA"/>
    <w:rsid w:val="00C11050"/>
    <w:rsid w:val="00C111CD"/>
    <w:rsid w:val="00C112BA"/>
    <w:rsid w:val="00C11597"/>
    <w:rsid w:val="00C11637"/>
    <w:rsid w:val="00C1188C"/>
    <w:rsid w:val="00C11B73"/>
    <w:rsid w:val="00C11C7A"/>
    <w:rsid w:val="00C11DA4"/>
    <w:rsid w:val="00C11ECD"/>
    <w:rsid w:val="00C12677"/>
    <w:rsid w:val="00C128A5"/>
    <w:rsid w:val="00C12968"/>
    <w:rsid w:val="00C12AA5"/>
    <w:rsid w:val="00C130F4"/>
    <w:rsid w:val="00C1337F"/>
    <w:rsid w:val="00C13B42"/>
    <w:rsid w:val="00C13DEA"/>
    <w:rsid w:val="00C140BE"/>
    <w:rsid w:val="00C14482"/>
    <w:rsid w:val="00C1456C"/>
    <w:rsid w:val="00C14AAB"/>
    <w:rsid w:val="00C14D24"/>
    <w:rsid w:val="00C14D4B"/>
    <w:rsid w:val="00C14E11"/>
    <w:rsid w:val="00C14E81"/>
    <w:rsid w:val="00C14E85"/>
    <w:rsid w:val="00C155EA"/>
    <w:rsid w:val="00C156D6"/>
    <w:rsid w:val="00C1576C"/>
    <w:rsid w:val="00C15A55"/>
    <w:rsid w:val="00C15AC8"/>
    <w:rsid w:val="00C15B11"/>
    <w:rsid w:val="00C15B46"/>
    <w:rsid w:val="00C15CE9"/>
    <w:rsid w:val="00C15D0B"/>
    <w:rsid w:val="00C15E41"/>
    <w:rsid w:val="00C1609A"/>
    <w:rsid w:val="00C165C3"/>
    <w:rsid w:val="00C16707"/>
    <w:rsid w:val="00C167F4"/>
    <w:rsid w:val="00C1680C"/>
    <w:rsid w:val="00C16C6F"/>
    <w:rsid w:val="00C16CF1"/>
    <w:rsid w:val="00C1711F"/>
    <w:rsid w:val="00C17969"/>
    <w:rsid w:val="00C17B06"/>
    <w:rsid w:val="00C17D33"/>
    <w:rsid w:val="00C17E89"/>
    <w:rsid w:val="00C17F18"/>
    <w:rsid w:val="00C17FEC"/>
    <w:rsid w:val="00C2009F"/>
    <w:rsid w:val="00C2016C"/>
    <w:rsid w:val="00C202F6"/>
    <w:rsid w:val="00C203E8"/>
    <w:rsid w:val="00C204F6"/>
    <w:rsid w:val="00C20602"/>
    <w:rsid w:val="00C208AE"/>
    <w:rsid w:val="00C20B9B"/>
    <w:rsid w:val="00C20E0C"/>
    <w:rsid w:val="00C20E2B"/>
    <w:rsid w:val="00C20E2D"/>
    <w:rsid w:val="00C21061"/>
    <w:rsid w:val="00C2128B"/>
    <w:rsid w:val="00C21333"/>
    <w:rsid w:val="00C213BB"/>
    <w:rsid w:val="00C2161A"/>
    <w:rsid w:val="00C21AC3"/>
    <w:rsid w:val="00C21C05"/>
    <w:rsid w:val="00C21EFF"/>
    <w:rsid w:val="00C21FC8"/>
    <w:rsid w:val="00C22062"/>
    <w:rsid w:val="00C22123"/>
    <w:rsid w:val="00C222FC"/>
    <w:rsid w:val="00C22369"/>
    <w:rsid w:val="00C227C2"/>
    <w:rsid w:val="00C227FE"/>
    <w:rsid w:val="00C22A8D"/>
    <w:rsid w:val="00C22ECF"/>
    <w:rsid w:val="00C22EE1"/>
    <w:rsid w:val="00C2332D"/>
    <w:rsid w:val="00C2332E"/>
    <w:rsid w:val="00C23370"/>
    <w:rsid w:val="00C2356C"/>
    <w:rsid w:val="00C2363A"/>
    <w:rsid w:val="00C23BAB"/>
    <w:rsid w:val="00C23C5E"/>
    <w:rsid w:val="00C23EBD"/>
    <w:rsid w:val="00C23F0C"/>
    <w:rsid w:val="00C24991"/>
    <w:rsid w:val="00C24F0E"/>
    <w:rsid w:val="00C24F9D"/>
    <w:rsid w:val="00C2504A"/>
    <w:rsid w:val="00C25122"/>
    <w:rsid w:val="00C2523C"/>
    <w:rsid w:val="00C252B0"/>
    <w:rsid w:val="00C2530D"/>
    <w:rsid w:val="00C25417"/>
    <w:rsid w:val="00C254F6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94E"/>
    <w:rsid w:val="00C26E17"/>
    <w:rsid w:val="00C272A1"/>
    <w:rsid w:val="00C272E4"/>
    <w:rsid w:val="00C27483"/>
    <w:rsid w:val="00C274D3"/>
    <w:rsid w:val="00C278C3"/>
    <w:rsid w:val="00C27958"/>
    <w:rsid w:val="00C279F1"/>
    <w:rsid w:val="00C279FC"/>
    <w:rsid w:val="00C27C58"/>
    <w:rsid w:val="00C3022C"/>
    <w:rsid w:val="00C303D2"/>
    <w:rsid w:val="00C3046E"/>
    <w:rsid w:val="00C305C0"/>
    <w:rsid w:val="00C3074A"/>
    <w:rsid w:val="00C30A05"/>
    <w:rsid w:val="00C30CD6"/>
    <w:rsid w:val="00C30D01"/>
    <w:rsid w:val="00C31482"/>
    <w:rsid w:val="00C31742"/>
    <w:rsid w:val="00C317AC"/>
    <w:rsid w:val="00C3192A"/>
    <w:rsid w:val="00C31ED5"/>
    <w:rsid w:val="00C320B2"/>
    <w:rsid w:val="00C320FA"/>
    <w:rsid w:val="00C32827"/>
    <w:rsid w:val="00C32DB1"/>
    <w:rsid w:val="00C332FD"/>
    <w:rsid w:val="00C33320"/>
    <w:rsid w:val="00C334FF"/>
    <w:rsid w:val="00C335FE"/>
    <w:rsid w:val="00C33763"/>
    <w:rsid w:val="00C33912"/>
    <w:rsid w:val="00C3393B"/>
    <w:rsid w:val="00C33A02"/>
    <w:rsid w:val="00C33A6E"/>
    <w:rsid w:val="00C33E6F"/>
    <w:rsid w:val="00C33FAF"/>
    <w:rsid w:val="00C34271"/>
    <w:rsid w:val="00C34736"/>
    <w:rsid w:val="00C34745"/>
    <w:rsid w:val="00C347E2"/>
    <w:rsid w:val="00C349C7"/>
    <w:rsid w:val="00C34A78"/>
    <w:rsid w:val="00C34AD4"/>
    <w:rsid w:val="00C34B68"/>
    <w:rsid w:val="00C34D29"/>
    <w:rsid w:val="00C35062"/>
    <w:rsid w:val="00C3523E"/>
    <w:rsid w:val="00C353BE"/>
    <w:rsid w:val="00C35475"/>
    <w:rsid w:val="00C3566F"/>
    <w:rsid w:val="00C356AA"/>
    <w:rsid w:val="00C35890"/>
    <w:rsid w:val="00C3595F"/>
    <w:rsid w:val="00C35C5C"/>
    <w:rsid w:val="00C35CBA"/>
    <w:rsid w:val="00C35F1B"/>
    <w:rsid w:val="00C3607A"/>
    <w:rsid w:val="00C36246"/>
    <w:rsid w:val="00C36252"/>
    <w:rsid w:val="00C36385"/>
    <w:rsid w:val="00C364D8"/>
    <w:rsid w:val="00C366D5"/>
    <w:rsid w:val="00C368D2"/>
    <w:rsid w:val="00C37022"/>
    <w:rsid w:val="00C3744B"/>
    <w:rsid w:val="00C37608"/>
    <w:rsid w:val="00C378D4"/>
    <w:rsid w:val="00C37E09"/>
    <w:rsid w:val="00C37EE5"/>
    <w:rsid w:val="00C400F5"/>
    <w:rsid w:val="00C401D1"/>
    <w:rsid w:val="00C402FC"/>
    <w:rsid w:val="00C40911"/>
    <w:rsid w:val="00C40984"/>
    <w:rsid w:val="00C409C5"/>
    <w:rsid w:val="00C40AF9"/>
    <w:rsid w:val="00C40CC0"/>
    <w:rsid w:val="00C40E40"/>
    <w:rsid w:val="00C41034"/>
    <w:rsid w:val="00C4106D"/>
    <w:rsid w:val="00C4170E"/>
    <w:rsid w:val="00C4195B"/>
    <w:rsid w:val="00C41A0D"/>
    <w:rsid w:val="00C41C0F"/>
    <w:rsid w:val="00C41F81"/>
    <w:rsid w:val="00C421CE"/>
    <w:rsid w:val="00C42486"/>
    <w:rsid w:val="00C42694"/>
    <w:rsid w:val="00C426F3"/>
    <w:rsid w:val="00C429AC"/>
    <w:rsid w:val="00C4318C"/>
    <w:rsid w:val="00C431AF"/>
    <w:rsid w:val="00C43217"/>
    <w:rsid w:val="00C43371"/>
    <w:rsid w:val="00C43579"/>
    <w:rsid w:val="00C4368C"/>
    <w:rsid w:val="00C436B1"/>
    <w:rsid w:val="00C43B61"/>
    <w:rsid w:val="00C43C32"/>
    <w:rsid w:val="00C43DDA"/>
    <w:rsid w:val="00C4405A"/>
    <w:rsid w:val="00C44396"/>
    <w:rsid w:val="00C4451C"/>
    <w:rsid w:val="00C4468C"/>
    <w:rsid w:val="00C447F1"/>
    <w:rsid w:val="00C448CA"/>
    <w:rsid w:val="00C448D2"/>
    <w:rsid w:val="00C4493B"/>
    <w:rsid w:val="00C4495C"/>
    <w:rsid w:val="00C44A1C"/>
    <w:rsid w:val="00C44B83"/>
    <w:rsid w:val="00C44D11"/>
    <w:rsid w:val="00C4527C"/>
    <w:rsid w:val="00C453C6"/>
    <w:rsid w:val="00C458B7"/>
    <w:rsid w:val="00C459B1"/>
    <w:rsid w:val="00C45F1E"/>
    <w:rsid w:val="00C4612C"/>
    <w:rsid w:val="00C461C0"/>
    <w:rsid w:val="00C465E2"/>
    <w:rsid w:val="00C46FD0"/>
    <w:rsid w:val="00C4701D"/>
    <w:rsid w:val="00C47056"/>
    <w:rsid w:val="00C47410"/>
    <w:rsid w:val="00C47926"/>
    <w:rsid w:val="00C500F7"/>
    <w:rsid w:val="00C5010B"/>
    <w:rsid w:val="00C501D0"/>
    <w:rsid w:val="00C5021F"/>
    <w:rsid w:val="00C50398"/>
    <w:rsid w:val="00C503C7"/>
    <w:rsid w:val="00C50A03"/>
    <w:rsid w:val="00C50C41"/>
    <w:rsid w:val="00C50D8C"/>
    <w:rsid w:val="00C50EF4"/>
    <w:rsid w:val="00C50F1B"/>
    <w:rsid w:val="00C50FDC"/>
    <w:rsid w:val="00C5145D"/>
    <w:rsid w:val="00C5170F"/>
    <w:rsid w:val="00C51C84"/>
    <w:rsid w:val="00C51CB9"/>
    <w:rsid w:val="00C520ED"/>
    <w:rsid w:val="00C52196"/>
    <w:rsid w:val="00C5235B"/>
    <w:rsid w:val="00C523AB"/>
    <w:rsid w:val="00C523FC"/>
    <w:rsid w:val="00C52459"/>
    <w:rsid w:val="00C5248F"/>
    <w:rsid w:val="00C52992"/>
    <w:rsid w:val="00C52A84"/>
    <w:rsid w:val="00C52BA6"/>
    <w:rsid w:val="00C52C10"/>
    <w:rsid w:val="00C530C2"/>
    <w:rsid w:val="00C531FA"/>
    <w:rsid w:val="00C53570"/>
    <w:rsid w:val="00C536F2"/>
    <w:rsid w:val="00C538CB"/>
    <w:rsid w:val="00C53A17"/>
    <w:rsid w:val="00C53CE7"/>
    <w:rsid w:val="00C5426A"/>
    <w:rsid w:val="00C542BA"/>
    <w:rsid w:val="00C543EA"/>
    <w:rsid w:val="00C5440B"/>
    <w:rsid w:val="00C54A4A"/>
    <w:rsid w:val="00C54A62"/>
    <w:rsid w:val="00C54D18"/>
    <w:rsid w:val="00C54E3F"/>
    <w:rsid w:val="00C553EE"/>
    <w:rsid w:val="00C557C3"/>
    <w:rsid w:val="00C55812"/>
    <w:rsid w:val="00C55866"/>
    <w:rsid w:val="00C55C06"/>
    <w:rsid w:val="00C55C29"/>
    <w:rsid w:val="00C55C5B"/>
    <w:rsid w:val="00C563B7"/>
    <w:rsid w:val="00C56451"/>
    <w:rsid w:val="00C565C9"/>
    <w:rsid w:val="00C56799"/>
    <w:rsid w:val="00C567D3"/>
    <w:rsid w:val="00C568E7"/>
    <w:rsid w:val="00C56C79"/>
    <w:rsid w:val="00C56F1E"/>
    <w:rsid w:val="00C56F6D"/>
    <w:rsid w:val="00C57176"/>
    <w:rsid w:val="00C57238"/>
    <w:rsid w:val="00C5727E"/>
    <w:rsid w:val="00C5761B"/>
    <w:rsid w:val="00C57796"/>
    <w:rsid w:val="00C57AD0"/>
    <w:rsid w:val="00C57CAB"/>
    <w:rsid w:val="00C57DD1"/>
    <w:rsid w:val="00C57F61"/>
    <w:rsid w:val="00C60049"/>
    <w:rsid w:val="00C606E0"/>
    <w:rsid w:val="00C60D45"/>
    <w:rsid w:val="00C61618"/>
    <w:rsid w:val="00C616E4"/>
    <w:rsid w:val="00C617BA"/>
    <w:rsid w:val="00C617BD"/>
    <w:rsid w:val="00C618FC"/>
    <w:rsid w:val="00C61C34"/>
    <w:rsid w:val="00C61CC5"/>
    <w:rsid w:val="00C61DCD"/>
    <w:rsid w:val="00C6207F"/>
    <w:rsid w:val="00C6236E"/>
    <w:rsid w:val="00C62832"/>
    <w:rsid w:val="00C6283F"/>
    <w:rsid w:val="00C62C84"/>
    <w:rsid w:val="00C63144"/>
    <w:rsid w:val="00C631FE"/>
    <w:rsid w:val="00C634DF"/>
    <w:rsid w:val="00C634FE"/>
    <w:rsid w:val="00C63588"/>
    <w:rsid w:val="00C637C4"/>
    <w:rsid w:val="00C638A5"/>
    <w:rsid w:val="00C63B00"/>
    <w:rsid w:val="00C63B9D"/>
    <w:rsid w:val="00C63D13"/>
    <w:rsid w:val="00C63D46"/>
    <w:rsid w:val="00C64048"/>
    <w:rsid w:val="00C640A4"/>
    <w:rsid w:val="00C640A5"/>
    <w:rsid w:val="00C6446B"/>
    <w:rsid w:val="00C64823"/>
    <w:rsid w:val="00C64912"/>
    <w:rsid w:val="00C64A07"/>
    <w:rsid w:val="00C64F0A"/>
    <w:rsid w:val="00C651BB"/>
    <w:rsid w:val="00C653B6"/>
    <w:rsid w:val="00C6549B"/>
    <w:rsid w:val="00C6549E"/>
    <w:rsid w:val="00C65573"/>
    <w:rsid w:val="00C6560A"/>
    <w:rsid w:val="00C658AB"/>
    <w:rsid w:val="00C65C03"/>
    <w:rsid w:val="00C65ECF"/>
    <w:rsid w:val="00C66219"/>
    <w:rsid w:val="00C66360"/>
    <w:rsid w:val="00C666DB"/>
    <w:rsid w:val="00C66778"/>
    <w:rsid w:val="00C667DF"/>
    <w:rsid w:val="00C6691D"/>
    <w:rsid w:val="00C66CDB"/>
    <w:rsid w:val="00C66E90"/>
    <w:rsid w:val="00C66FFB"/>
    <w:rsid w:val="00C6714B"/>
    <w:rsid w:val="00C67166"/>
    <w:rsid w:val="00C6728D"/>
    <w:rsid w:val="00C67611"/>
    <w:rsid w:val="00C67840"/>
    <w:rsid w:val="00C67902"/>
    <w:rsid w:val="00C67CF5"/>
    <w:rsid w:val="00C67D0A"/>
    <w:rsid w:val="00C67D9B"/>
    <w:rsid w:val="00C67E7B"/>
    <w:rsid w:val="00C70492"/>
    <w:rsid w:val="00C708C9"/>
    <w:rsid w:val="00C70A9E"/>
    <w:rsid w:val="00C70F11"/>
    <w:rsid w:val="00C710BE"/>
    <w:rsid w:val="00C71264"/>
    <w:rsid w:val="00C712C6"/>
    <w:rsid w:val="00C71327"/>
    <w:rsid w:val="00C71343"/>
    <w:rsid w:val="00C717AF"/>
    <w:rsid w:val="00C719C4"/>
    <w:rsid w:val="00C71A50"/>
    <w:rsid w:val="00C71D56"/>
    <w:rsid w:val="00C71E15"/>
    <w:rsid w:val="00C71E5B"/>
    <w:rsid w:val="00C72131"/>
    <w:rsid w:val="00C7267D"/>
    <w:rsid w:val="00C7267F"/>
    <w:rsid w:val="00C72B30"/>
    <w:rsid w:val="00C73246"/>
    <w:rsid w:val="00C73354"/>
    <w:rsid w:val="00C733C3"/>
    <w:rsid w:val="00C733C4"/>
    <w:rsid w:val="00C735AB"/>
    <w:rsid w:val="00C737C0"/>
    <w:rsid w:val="00C73BEB"/>
    <w:rsid w:val="00C743FD"/>
    <w:rsid w:val="00C746B0"/>
    <w:rsid w:val="00C74898"/>
    <w:rsid w:val="00C74D34"/>
    <w:rsid w:val="00C74D3D"/>
    <w:rsid w:val="00C74E06"/>
    <w:rsid w:val="00C7529A"/>
    <w:rsid w:val="00C75322"/>
    <w:rsid w:val="00C759A3"/>
    <w:rsid w:val="00C75A9A"/>
    <w:rsid w:val="00C75C31"/>
    <w:rsid w:val="00C75D50"/>
    <w:rsid w:val="00C75DAB"/>
    <w:rsid w:val="00C76088"/>
    <w:rsid w:val="00C76192"/>
    <w:rsid w:val="00C7648F"/>
    <w:rsid w:val="00C7669C"/>
    <w:rsid w:val="00C7670E"/>
    <w:rsid w:val="00C76940"/>
    <w:rsid w:val="00C76A1A"/>
    <w:rsid w:val="00C76CFE"/>
    <w:rsid w:val="00C76E1B"/>
    <w:rsid w:val="00C770C2"/>
    <w:rsid w:val="00C777DE"/>
    <w:rsid w:val="00C77C44"/>
    <w:rsid w:val="00C80490"/>
    <w:rsid w:val="00C80608"/>
    <w:rsid w:val="00C806D9"/>
    <w:rsid w:val="00C80768"/>
    <w:rsid w:val="00C807FE"/>
    <w:rsid w:val="00C80B9B"/>
    <w:rsid w:val="00C81023"/>
    <w:rsid w:val="00C810FA"/>
    <w:rsid w:val="00C813A2"/>
    <w:rsid w:val="00C81405"/>
    <w:rsid w:val="00C8155C"/>
    <w:rsid w:val="00C81683"/>
    <w:rsid w:val="00C81757"/>
    <w:rsid w:val="00C81760"/>
    <w:rsid w:val="00C817FE"/>
    <w:rsid w:val="00C819EA"/>
    <w:rsid w:val="00C81A8F"/>
    <w:rsid w:val="00C81B37"/>
    <w:rsid w:val="00C81BEC"/>
    <w:rsid w:val="00C82007"/>
    <w:rsid w:val="00C820D5"/>
    <w:rsid w:val="00C822A9"/>
    <w:rsid w:val="00C823CC"/>
    <w:rsid w:val="00C8295A"/>
    <w:rsid w:val="00C8297C"/>
    <w:rsid w:val="00C82CDF"/>
    <w:rsid w:val="00C83197"/>
    <w:rsid w:val="00C831FA"/>
    <w:rsid w:val="00C83368"/>
    <w:rsid w:val="00C8359F"/>
    <w:rsid w:val="00C8393F"/>
    <w:rsid w:val="00C84048"/>
    <w:rsid w:val="00C84259"/>
    <w:rsid w:val="00C84292"/>
    <w:rsid w:val="00C8467E"/>
    <w:rsid w:val="00C84F35"/>
    <w:rsid w:val="00C85039"/>
    <w:rsid w:val="00C851CA"/>
    <w:rsid w:val="00C855E7"/>
    <w:rsid w:val="00C8564A"/>
    <w:rsid w:val="00C858E2"/>
    <w:rsid w:val="00C85BBB"/>
    <w:rsid w:val="00C85BF2"/>
    <w:rsid w:val="00C85D5D"/>
    <w:rsid w:val="00C85E8E"/>
    <w:rsid w:val="00C861BB"/>
    <w:rsid w:val="00C86214"/>
    <w:rsid w:val="00C86599"/>
    <w:rsid w:val="00C8669C"/>
    <w:rsid w:val="00C868F0"/>
    <w:rsid w:val="00C8691C"/>
    <w:rsid w:val="00C8693E"/>
    <w:rsid w:val="00C86A54"/>
    <w:rsid w:val="00C86BD4"/>
    <w:rsid w:val="00C86BDF"/>
    <w:rsid w:val="00C86C4B"/>
    <w:rsid w:val="00C86C56"/>
    <w:rsid w:val="00C86E7E"/>
    <w:rsid w:val="00C86F41"/>
    <w:rsid w:val="00C86F7B"/>
    <w:rsid w:val="00C8750E"/>
    <w:rsid w:val="00C8777A"/>
    <w:rsid w:val="00C8781B"/>
    <w:rsid w:val="00C87AF6"/>
    <w:rsid w:val="00C87D60"/>
    <w:rsid w:val="00C87F06"/>
    <w:rsid w:val="00C87F16"/>
    <w:rsid w:val="00C900D7"/>
    <w:rsid w:val="00C90715"/>
    <w:rsid w:val="00C90A0F"/>
    <w:rsid w:val="00C90A7E"/>
    <w:rsid w:val="00C90B5D"/>
    <w:rsid w:val="00C90F0E"/>
    <w:rsid w:val="00C91416"/>
    <w:rsid w:val="00C91418"/>
    <w:rsid w:val="00C9141C"/>
    <w:rsid w:val="00C917D8"/>
    <w:rsid w:val="00C9194A"/>
    <w:rsid w:val="00C91D26"/>
    <w:rsid w:val="00C91ED4"/>
    <w:rsid w:val="00C922E6"/>
    <w:rsid w:val="00C924D3"/>
    <w:rsid w:val="00C92682"/>
    <w:rsid w:val="00C92C02"/>
    <w:rsid w:val="00C92C15"/>
    <w:rsid w:val="00C92EB1"/>
    <w:rsid w:val="00C92FE7"/>
    <w:rsid w:val="00C9343C"/>
    <w:rsid w:val="00C936A8"/>
    <w:rsid w:val="00C937CC"/>
    <w:rsid w:val="00C93919"/>
    <w:rsid w:val="00C939B7"/>
    <w:rsid w:val="00C93A16"/>
    <w:rsid w:val="00C93ADE"/>
    <w:rsid w:val="00C93C28"/>
    <w:rsid w:val="00C93D0B"/>
    <w:rsid w:val="00C93F78"/>
    <w:rsid w:val="00C93FBD"/>
    <w:rsid w:val="00C9431F"/>
    <w:rsid w:val="00C943EE"/>
    <w:rsid w:val="00C946CE"/>
    <w:rsid w:val="00C94749"/>
    <w:rsid w:val="00C9476F"/>
    <w:rsid w:val="00C947CC"/>
    <w:rsid w:val="00C9490D"/>
    <w:rsid w:val="00C94AF9"/>
    <w:rsid w:val="00C94B86"/>
    <w:rsid w:val="00C94C3A"/>
    <w:rsid w:val="00C94EC9"/>
    <w:rsid w:val="00C94EF0"/>
    <w:rsid w:val="00C9536C"/>
    <w:rsid w:val="00C957BD"/>
    <w:rsid w:val="00C95AC4"/>
    <w:rsid w:val="00C95C92"/>
    <w:rsid w:val="00C95E93"/>
    <w:rsid w:val="00C95FC3"/>
    <w:rsid w:val="00C962FF"/>
    <w:rsid w:val="00C965B2"/>
    <w:rsid w:val="00C966BD"/>
    <w:rsid w:val="00C96861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92B"/>
    <w:rsid w:val="00C97B0E"/>
    <w:rsid w:val="00C97DA5"/>
    <w:rsid w:val="00C97DAA"/>
    <w:rsid w:val="00C97F69"/>
    <w:rsid w:val="00C97FC6"/>
    <w:rsid w:val="00CA029C"/>
    <w:rsid w:val="00CA060B"/>
    <w:rsid w:val="00CA067E"/>
    <w:rsid w:val="00CA07B5"/>
    <w:rsid w:val="00CA0A29"/>
    <w:rsid w:val="00CA0AA9"/>
    <w:rsid w:val="00CA0BF1"/>
    <w:rsid w:val="00CA0CC3"/>
    <w:rsid w:val="00CA1058"/>
    <w:rsid w:val="00CA116F"/>
    <w:rsid w:val="00CA14D7"/>
    <w:rsid w:val="00CA16C5"/>
    <w:rsid w:val="00CA19D3"/>
    <w:rsid w:val="00CA19E3"/>
    <w:rsid w:val="00CA1D2E"/>
    <w:rsid w:val="00CA1D55"/>
    <w:rsid w:val="00CA1F58"/>
    <w:rsid w:val="00CA22DF"/>
    <w:rsid w:val="00CA28C8"/>
    <w:rsid w:val="00CA2A54"/>
    <w:rsid w:val="00CA2DDD"/>
    <w:rsid w:val="00CA2F2A"/>
    <w:rsid w:val="00CA2F8A"/>
    <w:rsid w:val="00CA3423"/>
    <w:rsid w:val="00CA3480"/>
    <w:rsid w:val="00CA34AF"/>
    <w:rsid w:val="00CA364D"/>
    <w:rsid w:val="00CA3AAB"/>
    <w:rsid w:val="00CA3CEE"/>
    <w:rsid w:val="00CA3D26"/>
    <w:rsid w:val="00CA460F"/>
    <w:rsid w:val="00CA47D9"/>
    <w:rsid w:val="00CA482E"/>
    <w:rsid w:val="00CA4B02"/>
    <w:rsid w:val="00CA4B30"/>
    <w:rsid w:val="00CA4C19"/>
    <w:rsid w:val="00CA4C55"/>
    <w:rsid w:val="00CA4D63"/>
    <w:rsid w:val="00CA4F79"/>
    <w:rsid w:val="00CA55EC"/>
    <w:rsid w:val="00CA5BDC"/>
    <w:rsid w:val="00CA5E43"/>
    <w:rsid w:val="00CA5E84"/>
    <w:rsid w:val="00CA5FB2"/>
    <w:rsid w:val="00CA5FB9"/>
    <w:rsid w:val="00CA6083"/>
    <w:rsid w:val="00CA60AA"/>
    <w:rsid w:val="00CA62AE"/>
    <w:rsid w:val="00CA6315"/>
    <w:rsid w:val="00CA63B1"/>
    <w:rsid w:val="00CA63E0"/>
    <w:rsid w:val="00CA6AE3"/>
    <w:rsid w:val="00CA6AFB"/>
    <w:rsid w:val="00CA6DC4"/>
    <w:rsid w:val="00CA74AA"/>
    <w:rsid w:val="00CA76C2"/>
    <w:rsid w:val="00CA776B"/>
    <w:rsid w:val="00CA7905"/>
    <w:rsid w:val="00CA7958"/>
    <w:rsid w:val="00CA7AB6"/>
    <w:rsid w:val="00CA7BDA"/>
    <w:rsid w:val="00CA7F54"/>
    <w:rsid w:val="00CB00AA"/>
    <w:rsid w:val="00CB0711"/>
    <w:rsid w:val="00CB0797"/>
    <w:rsid w:val="00CB0879"/>
    <w:rsid w:val="00CB0D41"/>
    <w:rsid w:val="00CB0D7A"/>
    <w:rsid w:val="00CB0DA4"/>
    <w:rsid w:val="00CB10D6"/>
    <w:rsid w:val="00CB1208"/>
    <w:rsid w:val="00CB1339"/>
    <w:rsid w:val="00CB1431"/>
    <w:rsid w:val="00CB148B"/>
    <w:rsid w:val="00CB171D"/>
    <w:rsid w:val="00CB1927"/>
    <w:rsid w:val="00CB1B4C"/>
    <w:rsid w:val="00CB1C5D"/>
    <w:rsid w:val="00CB1CCC"/>
    <w:rsid w:val="00CB1DF4"/>
    <w:rsid w:val="00CB2282"/>
    <w:rsid w:val="00CB25B3"/>
    <w:rsid w:val="00CB2BE5"/>
    <w:rsid w:val="00CB2D53"/>
    <w:rsid w:val="00CB3298"/>
    <w:rsid w:val="00CB3395"/>
    <w:rsid w:val="00CB3750"/>
    <w:rsid w:val="00CB3AF7"/>
    <w:rsid w:val="00CB3DA5"/>
    <w:rsid w:val="00CB4144"/>
    <w:rsid w:val="00CB4252"/>
    <w:rsid w:val="00CB45B9"/>
    <w:rsid w:val="00CB474B"/>
    <w:rsid w:val="00CB47CE"/>
    <w:rsid w:val="00CB4AC4"/>
    <w:rsid w:val="00CB4C05"/>
    <w:rsid w:val="00CB4DF6"/>
    <w:rsid w:val="00CB5029"/>
    <w:rsid w:val="00CB549B"/>
    <w:rsid w:val="00CB54A2"/>
    <w:rsid w:val="00CB57F4"/>
    <w:rsid w:val="00CB589B"/>
    <w:rsid w:val="00CB5907"/>
    <w:rsid w:val="00CB5C59"/>
    <w:rsid w:val="00CB5C82"/>
    <w:rsid w:val="00CB5D09"/>
    <w:rsid w:val="00CB60F3"/>
    <w:rsid w:val="00CB61A8"/>
    <w:rsid w:val="00CB6433"/>
    <w:rsid w:val="00CB6459"/>
    <w:rsid w:val="00CB6586"/>
    <w:rsid w:val="00CB692F"/>
    <w:rsid w:val="00CB6AC8"/>
    <w:rsid w:val="00CB6BD1"/>
    <w:rsid w:val="00CB6D8D"/>
    <w:rsid w:val="00CB6E5F"/>
    <w:rsid w:val="00CB6F3F"/>
    <w:rsid w:val="00CB6F93"/>
    <w:rsid w:val="00CB7159"/>
    <w:rsid w:val="00CB72AA"/>
    <w:rsid w:val="00CB76CB"/>
    <w:rsid w:val="00CB7855"/>
    <w:rsid w:val="00CB795C"/>
    <w:rsid w:val="00CB7A12"/>
    <w:rsid w:val="00CB7B40"/>
    <w:rsid w:val="00CB7F55"/>
    <w:rsid w:val="00CC0232"/>
    <w:rsid w:val="00CC033F"/>
    <w:rsid w:val="00CC0428"/>
    <w:rsid w:val="00CC0485"/>
    <w:rsid w:val="00CC061D"/>
    <w:rsid w:val="00CC06F7"/>
    <w:rsid w:val="00CC07AD"/>
    <w:rsid w:val="00CC08FA"/>
    <w:rsid w:val="00CC0A26"/>
    <w:rsid w:val="00CC0B71"/>
    <w:rsid w:val="00CC0BF0"/>
    <w:rsid w:val="00CC0CED"/>
    <w:rsid w:val="00CC0DCF"/>
    <w:rsid w:val="00CC0EFC"/>
    <w:rsid w:val="00CC0FE1"/>
    <w:rsid w:val="00CC1232"/>
    <w:rsid w:val="00CC133E"/>
    <w:rsid w:val="00CC1442"/>
    <w:rsid w:val="00CC14C5"/>
    <w:rsid w:val="00CC16A9"/>
    <w:rsid w:val="00CC1A18"/>
    <w:rsid w:val="00CC1C2F"/>
    <w:rsid w:val="00CC1DB4"/>
    <w:rsid w:val="00CC1F52"/>
    <w:rsid w:val="00CC2274"/>
    <w:rsid w:val="00CC263C"/>
    <w:rsid w:val="00CC2CEB"/>
    <w:rsid w:val="00CC2D5E"/>
    <w:rsid w:val="00CC2FBE"/>
    <w:rsid w:val="00CC3126"/>
    <w:rsid w:val="00CC3201"/>
    <w:rsid w:val="00CC3241"/>
    <w:rsid w:val="00CC32E0"/>
    <w:rsid w:val="00CC33DB"/>
    <w:rsid w:val="00CC358F"/>
    <w:rsid w:val="00CC35B2"/>
    <w:rsid w:val="00CC3963"/>
    <w:rsid w:val="00CC39BF"/>
    <w:rsid w:val="00CC3C43"/>
    <w:rsid w:val="00CC405E"/>
    <w:rsid w:val="00CC40AE"/>
    <w:rsid w:val="00CC42E9"/>
    <w:rsid w:val="00CC4354"/>
    <w:rsid w:val="00CC456F"/>
    <w:rsid w:val="00CC45E8"/>
    <w:rsid w:val="00CC51CF"/>
    <w:rsid w:val="00CC5241"/>
    <w:rsid w:val="00CC52A6"/>
    <w:rsid w:val="00CC570C"/>
    <w:rsid w:val="00CC57E5"/>
    <w:rsid w:val="00CC587A"/>
    <w:rsid w:val="00CC5A03"/>
    <w:rsid w:val="00CC5B04"/>
    <w:rsid w:val="00CC5B26"/>
    <w:rsid w:val="00CC5B62"/>
    <w:rsid w:val="00CC5BBE"/>
    <w:rsid w:val="00CC5C8C"/>
    <w:rsid w:val="00CC5E42"/>
    <w:rsid w:val="00CC60F1"/>
    <w:rsid w:val="00CC6213"/>
    <w:rsid w:val="00CC621D"/>
    <w:rsid w:val="00CC6357"/>
    <w:rsid w:val="00CC699C"/>
    <w:rsid w:val="00CC6D1B"/>
    <w:rsid w:val="00CC7106"/>
    <w:rsid w:val="00CC713A"/>
    <w:rsid w:val="00CC715A"/>
    <w:rsid w:val="00CC7273"/>
    <w:rsid w:val="00CC75DC"/>
    <w:rsid w:val="00CC765A"/>
    <w:rsid w:val="00CC78BE"/>
    <w:rsid w:val="00CC7A4B"/>
    <w:rsid w:val="00CD0081"/>
    <w:rsid w:val="00CD02BB"/>
    <w:rsid w:val="00CD06CE"/>
    <w:rsid w:val="00CD0757"/>
    <w:rsid w:val="00CD092E"/>
    <w:rsid w:val="00CD0AA8"/>
    <w:rsid w:val="00CD0FE0"/>
    <w:rsid w:val="00CD1343"/>
    <w:rsid w:val="00CD1430"/>
    <w:rsid w:val="00CD15E6"/>
    <w:rsid w:val="00CD1712"/>
    <w:rsid w:val="00CD1891"/>
    <w:rsid w:val="00CD19F7"/>
    <w:rsid w:val="00CD1D57"/>
    <w:rsid w:val="00CD24E9"/>
    <w:rsid w:val="00CD271C"/>
    <w:rsid w:val="00CD274B"/>
    <w:rsid w:val="00CD281A"/>
    <w:rsid w:val="00CD2894"/>
    <w:rsid w:val="00CD28D8"/>
    <w:rsid w:val="00CD2A51"/>
    <w:rsid w:val="00CD2A79"/>
    <w:rsid w:val="00CD2AF4"/>
    <w:rsid w:val="00CD2F75"/>
    <w:rsid w:val="00CD303F"/>
    <w:rsid w:val="00CD349F"/>
    <w:rsid w:val="00CD35CE"/>
    <w:rsid w:val="00CD383F"/>
    <w:rsid w:val="00CD3A12"/>
    <w:rsid w:val="00CD3A42"/>
    <w:rsid w:val="00CD3BCE"/>
    <w:rsid w:val="00CD3BF6"/>
    <w:rsid w:val="00CD3E25"/>
    <w:rsid w:val="00CD3FD5"/>
    <w:rsid w:val="00CD40A9"/>
    <w:rsid w:val="00CD46A0"/>
    <w:rsid w:val="00CD46A5"/>
    <w:rsid w:val="00CD4A4C"/>
    <w:rsid w:val="00CD4C93"/>
    <w:rsid w:val="00CD4D38"/>
    <w:rsid w:val="00CD4D72"/>
    <w:rsid w:val="00CD4F57"/>
    <w:rsid w:val="00CD51A6"/>
    <w:rsid w:val="00CD5432"/>
    <w:rsid w:val="00CD5495"/>
    <w:rsid w:val="00CD5498"/>
    <w:rsid w:val="00CD592E"/>
    <w:rsid w:val="00CD5AE7"/>
    <w:rsid w:val="00CD5F5F"/>
    <w:rsid w:val="00CD6120"/>
    <w:rsid w:val="00CD6382"/>
    <w:rsid w:val="00CD6493"/>
    <w:rsid w:val="00CD66E4"/>
    <w:rsid w:val="00CD6A63"/>
    <w:rsid w:val="00CD6E19"/>
    <w:rsid w:val="00CD6E30"/>
    <w:rsid w:val="00CD6EA9"/>
    <w:rsid w:val="00CD7182"/>
    <w:rsid w:val="00CD7946"/>
    <w:rsid w:val="00CD7951"/>
    <w:rsid w:val="00CD7BB5"/>
    <w:rsid w:val="00CD7C22"/>
    <w:rsid w:val="00CD7CCC"/>
    <w:rsid w:val="00CD7D6F"/>
    <w:rsid w:val="00CD7E15"/>
    <w:rsid w:val="00CE049C"/>
    <w:rsid w:val="00CE04AA"/>
    <w:rsid w:val="00CE054E"/>
    <w:rsid w:val="00CE061A"/>
    <w:rsid w:val="00CE079B"/>
    <w:rsid w:val="00CE07BD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1F2"/>
    <w:rsid w:val="00CE2278"/>
    <w:rsid w:val="00CE23CA"/>
    <w:rsid w:val="00CE24F2"/>
    <w:rsid w:val="00CE25D3"/>
    <w:rsid w:val="00CE27E5"/>
    <w:rsid w:val="00CE2862"/>
    <w:rsid w:val="00CE2D91"/>
    <w:rsid w:val="00CE304E"/>
    <w:rsid w:val="00CE374D"/>
    <w:rsid w:val="00CE377D"/>
    <w:rsid w:val="00CE3900"/>
    <w:rsid w:val="00CE3979"/>
    <w:rsid w:val="00CE3988"/>
    <w:rsid w:val="00CE3AA3"/>
    <w:rsid w:val="00CE3CC9"/>
    <w:rsid w:val="00CE3F55"/>
    <w:rsid w:val="00CE406E"/>
    <w:rsid w:val="00CE422C"/>
    <w:rsid w:val="00CE42FF"/>
    <w:rsid w:val="00CE444D"/>
    <w:rsid w:val="00CE450B"/>
    <w:rsid w:val="00CE45FB"/>
    <w:rsid w:val="00CE4633"/>
    <w:rsid w:val="00CE48B6"/>
    <w:rsid w:val="00CE49F6"/>
    <w:rsid w:val="00CE4DD1"/>
    <w:rsid w:val="00CE5143"/>
    <w:rsid w:val="00CE54F6"/>
    <w:rsid w:val="00CE571D"/>
    <w:rsid w:val="00CE57BF"/>
    <w:rsid w:val="00CE6162"/>
    <w:rsid w:val="00CE6323"/>
    <w:rsid w:val="00CE63AE"/>
    <w:rsid w:val="00CE6403"/>
    <w:rsid w:val="00CE65C5"/>
    <w:rsid w:val="00CE671D"/>
    <w:rsid w:val="00CE686C"/>
    <w:rsid w:val="00CE6B8C"/>
    <w:rsid w:val="00CE6C86"/>
    <w:rsid w:val="00CE6F3C"/>
    <w:rsid w:val="00CE707E"/>
    <w:rsid w:val="00CE70F1"/>
    <w:rsid w:val="00CE71C8"/>
    <w:rsid w:val="00CE7443"/>
    <w:rsid w:val="00CE761B"/>
    <w:rsid w:val="00CE762A"/>
    <w:rsid w:val="00CE76C5"/>
    <w:rsid w:val="00CE7875"/>
    <w:rsid w:val="00CE7B79"/>
    <w:rsid w:val="00CE7B94"/>
    <w:rsid w:val="00CE7ECB"/>
    <w:rsid w:val="00CF0047"/>
    <w:rsid w:val="00CF020B"/>
    <w:rsid w:val="00CF05B1"/>
    <w:rsid w:val="00CF0CE6"/>
    <w:rsid w:val="00CF0E55"/>
    <w:rsid w:val="00CF0EBB"/>
    <w:rsid w:val="00CF129F"/>
    <w:rsid w:val="00CF1D9F"/>
    <w:rsid w:val="00CF1E7E"/>
    <w:rsid w:val="00CF23A6"/>
    <w:rsid w:val="00CF247F"/>
    <w:rsid w:val="00CF24B4"/>
    <w:rsid w:val="00CF2651"/>
    <w:rsid w:val="00CF2C68"/>
    <w:rsid w:val="00CF2D7E"/>
    <w:rsid w:val="00CF3340"/>
    <w:rsid w:val="00CF36D6"/>
    <w:rsid w:val="00CF3755"/>
    <w:rsid w:val="00CF3B89"/>
    <w:rsid w:val="00CF3E2C"/>
    <w:rsid w:val="00CF3F95"/>
    <w:rsid w:val="00CF401D"/>
    <w:rsid w:val="00CF430D"/>
    <w:rsid w:val="00CF4437"/>
    <w:rsid w:val="00CF460C"/>
    <w:rsid w:val="00CF4712"/>
    <w:rsid w:val="00CF4851"/>
    <w:rsid w:val="00CF4946"/>
    <w:rsid w:val="00CF5045"/>
    <w:rsid w:val="00CF5127"/>
    <w:rsid w:val="00CF542D"/>
    <w:rsid w:val="00CF5763"/>
    <w:rsid w:val="00CF585C"/>
    <w:rsid w:val="00CF5AED"/>
    <w:rsid w:val="00CF5BB4"/>
    <w:rsid w:val="00CF5E0F"/>
    <w:rsid w:val="00CF5FAF"/>
    <w:rsid w:val="00CF606F"/>
    <w:rsid w:val="00CF62A8"/>
    <w:rsid w:val="00CF62B0"/>
    <w:rsid w:val="00CF65C5"/>
    <w:rsid w:val="00CF6690"/>
    <w:rsid w:val="00CF694A"/>
    <w:rsid w:val="00CF6958"/>
    <w:rsid w:val="00CF6AF8"/>
    <w:rsid w:val="00CF6B14"/>
    <w:rsid w:val="00CF703E"/>
    <w:rsid w:val="00CF717F"/>
    <w:rsid w:val="00CF71E0"/>
    <w:rsid w:val="00CF7221"/>
    <w:rsid w:val="00CF761E"/>
    <w:rsid w:val="00CF76D2"/>
    <w:rsid w:val="00CF7737"/>
    <w:rsid w:val="00CF7757"/>
    <w:rsid w:val="00CF79D9"/>
    <w:rsid w:val="00CF7BF1"/>
    <w:rsid w:val="00CF7C75"/>
    <w:rsid w:val="00CF7E5D"/>
    <w:rsid w:val="00D0037C"/>
    <w:rsid w:val="00D0055F"/>
    <w:rsid w:val="00D00985"/>
    <w:rsid w:val="00D009A8"/>
    <w:rsid w:val="00D00B09"/>
    <w:rsid w:val="00D00E4C"/>
    <w:rsid w:val="00D01776"/>
    <w:rsid w:val="00D0178B"/>
    <w:rsid w:val="00D017B0"/>
    <w:rsid w:val="00D0195F"/>
    <w:rsid w:val="00D01960"/>
    <w:rsid w:val="00D01B64"/>
    <w:rsid w:val="00D01BD6"/>
    <w:rsid w:val="00D01BEB"/>
    <w:rsid w:val="00D01CD3"/>
    <w:rsid w:val="00D01D43"/>
    <w:rsid w:val="00D01F68"/>
    <w:rsid w:val="00D02004"/>
    <w:rsid w:val="00D0209F"/>
    <w:rsid w:val="00D021EE"/>
    <w:rsid w:val="00D0225B"/>
    <w:rsid w:val="00D024FE"/>
    <w:rsid w:val="00D02621"/>
    <w:rsid w:val="00D02675"/>
    <w:rsid w:val="00D02741"/>
    <w:rsid w:val="00D02781"/>
    <w:rsid w:val="00D02A03"/>
    <w:rsid w:val="00D02AAC"/>
    <w:rsid w:val="00D02B62"/>
    <w:rsid w:val="00D02F47"/>
    <w:rsid w:val="00D03297"/>
    <w:rsid w:val="00D03588"/>
    <w:rsid w:val="00D035A3"/>
    <w:rsid w:val="00D036A0"/>
    <w:rsid w:val="00D037BC"/>
    <w:rsid w:val="00D03845"/>
    <w:rsid w:val="00D03AB1"/>
    <w:rsid w:val="00D03D78"/>
    <w:rsid w:val="00D03EA7"/>
    <w:rsid w:val="00D03FC8"/>
    <w:rsid w:val="00D04215"/>
    <w:rsid w:val="00D04406"/>
    <w:rsid w:val="00D045EF"/>
    <w:rsid w:val="00D04630"/>
    <w:rsid w:val="00D0466F"/>
    <w:rsid w:val="00D0504F"/>
    <w:rsid w:val="00D0519B"/>
    <w:rsid w:val="00D0519E"/>
    <w:rsid w:val="00D051C1"/>
    <w:rsid w:val="00D052EB"/>
    <w:rsid w:val="00D05574"/>
    <w:rsid w:val="00D05584"/>
    <w:rsid w:val="00D056A6"/>
    <w:rsid w:val="00D056E1"/>
    <w:rsid w:val="00D05A94"/>
    <w:rsid w:val="00D05B7E"/>
    <w:rsid w:val="00D05C2F"/>
    <w:rsid w:val="00D05C34"/>
    <w:rsid w:val="00D05C90"/>
    <w:rsid w:val="00D05F24"/>
    <w:rsid w:val="00D06142"/>
    <w:rsid w:val="00D06145"/>
    <w:rsid w:val="00D066FE"/>
    <w:rsid w:val="00D06986"/>
    <w:rsid w:val="00D069BA"/>
    <w:rsid w:val="00D06BB6"/>
    <w:rsid w:val="00D07B40"/>
    <w:rsid w:val="00D07C0B"/>
    <w:rsid w:val="00D07EB2"/>
    <w:rsid w:val="00D10517"/>
    <w:rsid w:val="00D10AF6"/>
    <w:rsid w:val="00D10D1B"/>
    <w:rsid w:val="00D10F6C"/>
    <w:rsid w:val="00D110B3"/>
    <w:rsid w:val="00D1130F"/>
    <w:rsid w:val="00D113A0"/>
    <w:rsid w:val="00D11481"/>
    <w:rsid w:val="00D1177B"/>
    <w:rsid w:val="00D117B5"/>
    <w:rsid w:val="00D11933"/>
    <w:rsid w:val="00D120B4"/>
    <w:rsid w:val="00D120C6"/>
    <w:rsid w:val="00D12218"/>
    <w:rsid w:val="00D12338"/>
    <w:rsid w:val="00D125C1"/>
    <w:rsid w:val="00D12952"/>
    <w:rsid w:val="00D13325"/>
    <w:rsid w:val="00D1333C"/>
    <w:rsid w:val="00D13618"/>
    <w:rsid w:val="00D1395B"/>
    <w:rsid w:val="00D13A2B"/>
    <w:rsid w:val="00D13C5F"/>
    <w:rsid w:val="00D13D8C"/>
    <w:rsid w:val="00D13DD4"/>
    <w:rsid w:val="00D13F25"/>
    <w:rsid w:val="00D13F94"/>
    <w:rsid w:val="00D14272"/>
    <w:rsid w:val="00D14341"/>
    <w:rsid w:val="00D1454F"/>
    <w:rsid w:val="00D1498F"/>
    <w:rsid w:val="00D149FD"/>
    <w:rsid w:val="00D14A68"/>
    <w:rsid w:val="00D14BFF"/>
    <w:rsid w:val="00D14EA1"/>
    <w:rsid w:val="00D15012"/>
    <w:rsid w:val="00D150F0"/>
    <w:rsid w:val="00D15448"/>
    <w:rsid w:val="00D154A6"/>
    <w:rsid w:val="00D155FC"/>
    <w:rsid w:val="00D15932"/>
    <w:rsid w:val="00D159C4"/>
    <w:rsid w:val="00D15BAC"/>
    <w:rsid w:val="00D15BCD"/>
    <w:rsid w:val="00D15C39"/>
    <w:rsid w:val="00D15D26"/>
    <w:rsid w:val="00D160AD"/>
    <w:rsid w:val="00D161A4"/>
    <w:rsid w:val="00D16292"/>
    <w:rsid w:val="00D16395"/>
    <w:rsid w:val="00D163ED"/>
    <w:rsid w:val="00D164C7"/>
    <w:rsid w:val="00D1654A"/>
    <w:rsid w:val="00D166AE"/>
    <w:rsid w:val="00D16760"/>
    <w:rsid w:val="00D16989"/>
    <w:rsid w:val="00D16A95"/>
    <w:rsid w:val="00D16C00"/>
    <w:rsid w:val="00D16D6B"/>
    <w:rsid w:val="00D1706C"/>
    <w:rsid w:val="00D171EA"/>
    <w:rsid w:val="00D17B44"/>
    <w:rsid w:val="00D17B5E"/>
    <w:rsid w:val="00D17CB7"/>
    <w:rsid w:val="00D20431"/>
    <w:rsid w:val="00D20852"/>
    <w:rsid w:val="00D2092C"/>
    <w:rsid w:val="00D2095E"/>
    <w:rsid w:val="00D209B2"/>
    <w:rsid w:val="00D20D70"/>
    <w:rsid w:val="00D21096"/>
    <w:rsid w:val="00D212B7"/>
    <w:rsid w:val="00D21434"/>
    <w:rsid w:val="00D21476"/>
    <w:rsid w:val="00D214A7"/>
    <w:rsid w:val="00D2185C"/>
    <w:rsid w:val="00D219DF"/>
    <w:rsid w:val="00D21D0C"/>
    <w:rsid w:val="00D2222A"/>
    <w:rsid w:val="00D2238A"/>
    <w:rsid w:val="00D225F3"/>
    <w:rsid w:val="00D22664"/>
    <w:rsid w:val="00D22677"/>
    <w:rsid w:val="00D228BF"/>
    <w:rsid w:val="00D22A81"/>
    <w:rsid w:val="00D22AFA"/>
    <w:rsid w:val="00D22AFF"/>
    <w:rsid w:val="00D22CB8"/>
    <w:rsid w:val="00D22F7F"/>
    <w:rsid w:val="00D22F8D"/>
    <w:rsid w:val="00D2318E"/>
    <w:rsid w:val="00D2383C"/>
    <w:rsid w:val="00D23A1F"/>
    <w:rsid w:val="00D23ED8"/>
    <w:rsid w:val="00D23F1E"/>
    <w:rsid w:val="00D242BD"/>
    <w:rsid w:val="00D2452C"/>
    <w:rsid w:val="00D2454D"/>
    <w:rsid w:val="00D2459B"/>
    <w:rsid w:val="00D24604"/>
    <w:rsid w:val="00D24739"/>
    <w:rsid w:val="00D24956"/>
    <w:rsid w:val="00D24A8C"/>
    <w:rsid w:val="00D24E35"/>
    <w:rsid w:val="00D25075"/>
    <w:rsid w:val="00D2513D"/>
    <w:rsid w:val="00D254EA"/>
    <w:rsid w:val="00D25849"/>
    <w:rsid w:val="00D25A50"/>
    <w:rsid w:val="00D25D1C"/>
    <w:rsid w:val="00D25E1B"/>
    <w:rsid w:val="00D25F02"/>
    <w:rsid w:val="00D2625C"/>
    <w:rsid w:val="00D2632A"/>
    <w:rsid w:val="00D26378"/>
    <w:rsid w:val="00D264EF"/>
    <w:rsid w:val="00D2652E"/>
    <w:rsid w:val="00D266E5"/>
    <w:rsid w:val="00D26996"/>
    <w:rsid w:val="00D26A44"/>
    <w:rsid w:val="00D26CE2"/>
    <w:rsid w:val="00D26DA4"/>
    <w:rsid w:val="00D26EDA"/>
    <w:rsid w:val="00D26F7B"/>
    <w:rsid w:val="00D279AA"/>
    <w:rsid w:val="00D27C07"/>
    <w:rsid w:val="00D27EC2"/>
    <w:rsid w:val="00D30577"/>
    <w:rsid w:val="00D30691"/>
    <w:rsid w:val="00D3074A"/>
    <w:rsid w:val="00D30799"/>
    <w:rsid w:val="00D30800"/>
    <w:rsid w:val="00D3108A"/>
    <w:rsid w:val="00D312A8"/>
    <w:rsid w:val="00D3134F"/>
    <w:rsid w:val="00D31493"/>
    <w:rsid w:val="00D31514"/>
    <w:rsid w:val="00D316C3"/>
    <w:rsid w:val="00D31877"/>
    <w:rsid w:val="00D318B3"/>
    <w:rsid w:val="00D319E3"/>
    <w:rsid w:val="00D31C62"/>
    <w:rsid w:val="00D31CF9"/>
    <w:rsid w:val="00D31D92"/>
    <w:rsid w:val="00D31E2A"/>
    <w:rsid w:val="00D31E3C"/>
    <w:rsid w:val="00D32323"/>
    <w:rsid w:val="00D32335"/>
    <w:rsid w:val="00D32450"/>
    <w:rsid w:val="00D326FC"/>
    <w:rsid w:val="00D3274D"/>
    <w:rsid w:val="00D327D8"/>
    <w:rsid w:val="00D32887"/>
    <w:rsid w:val="00D32ADB"/>
    <w:rsid w:val="00D32E09"/>
    <w:rsid w:val="00D32ECB"/>
    <w:rsid w:val="00D3306C"/>
    <w:rsid w:val="00D331F2"/>
    <w:rsid w:val="00D33298"/>
    <w:rsid w:val="00D3331F"/>
    <w:rsid w:val="00D3342C"/>
    <w:rsid w:val="00D33468"/>
    <w:rsid w:val="00D33B06"/>
    <w:rsid w:val="00D33C60"/>
    <w:rsid w:val="00D33D78"/>
    <w:rsid w:val="00D33F06"/>
    <w:rsid w:val="00D33FAE"/>
    <w:rsid w:val="00D34769"/>
    <w:rsid w:val="00D348B8"/>
    <w:rsid w:val="00D3497E"/>
    <w:rsid w:val="00D34FEF"/>
    <w:rsid w:val="00D34FF7"/>
    <w:rsid w:val="00D35037"/>
    <w:rsid w:val="00D3509A"/>
    <w:rsid w:val="00D3533E"/>
    <w:rsid w:val="00D3552D"/>
    <w:rsid w:val="00D3563F"/>
    <w:rsid w:val="00D358AE"/>
    <w:rsid w:val="00D358BD"/>
    <w:rsid w:val="00D35994"/>
    <w:rsid w:val="00D35A9E"/>
    <w:rsid w:val="00D35AF2"/>
    <w:rsid w:val="00D362B8"/>
    <w:rsid w:val="00D3636A"/>
    <w:rsid w:val="00D36653"/>
    <w:rsid w:val="00D367C9"/>
    <w:rsid w:val="00D36896"/>
    <w:rsid w:val="00D368EE"/>
    <w:rsid w:val="00D36BF5"/>
    <w:rsid w:val="00D36C88"/>
    <w:rsid w:val="00D36F67"/>
    <w:rsid w:val="00D37162"/>
    <w:rsid w:val="00D37426"/>
    <w:rsid w:val="00D374BB"/>
    <w:rsid w:val="00D375BF"/>
    <w:rsid w:val="00D376FA"/>
    <w:rsid w:val="00D377A4"/>
    <w:rsid w:val="00D377B8"/>
    <w:rsid w:val="00D377DD"/>
    <w:rsid w:val="00D37B53"/>
    <w:rsid w:val="00D37D72"/>
    <w:rsid w:val="00D37E9E"/>
    <w:rsid w:val="00D40012"/>
    <w:rsid w:val="00D40018"/>
    <w:rsid w:val="00D4007E"/>
    <w:rsid w:val="00D4009E"/>
    <w:rsid w:val="00D40150"/>
    <w:rsid w:val="00D4047F"/>
    <w:rsid w:val="00D40887"/>
    <w:rsid w:val="00D408CB"/>
    <w:rsid w:val="00D40C22"/>
    <w:rsid w:val="00D40C6C"/>
    <w:rsid w:val="00D40EFE"/>
    <w:rsid w:val="00D40FEE"/>
    <w:rsid w:val="00D41056"/>
    <w:rsid w:val="00D41094"/>
    <w:rsid w:val="00D4120C"/>
    <w:rsid w:val="00D41735"/>
    <w:rsid w:val="00D41756"/>
    <w:rsid w:val="00D41A51"/>
    <w:rsid w:val="00D41CAA"/>
    <w:rsid w:val="00D42008"/>
    <w:rsid w:val="00D4234F"/>
    <w:rsid w:val="00D42602"/>
    <w:rsid w:val="00D4278D"/>
    <w:rsid w:val="00D429C0"/>
    <w:rsid w:val="00D42C40"/>
    <w:rsid w:val="00D42E1A"/>
    <w:rsid w:val="00D4311E"/>
    <w:rsid w:val="00D4315C"/>
    <w:rsid w:val="00D4319C"/>
    <w:rsid w:val="00D433F0"/>
    <w:rsid w:val="00D43CA1"/>
    <w:rsid w:val="00D44110"/>
    <w:rsid w:val="00D44309"/>
    <w:rsid w:val="00D44454"/>
    <w:rsid w:val="00D445C6"/>
    <w:rsid w:val="00D445E2"/>
    <w:rsid w:val="00D4460A"/>
    <w:rsid w:val="00D44B8D"/>
    <w:rsid w:val="00D44F2B"/>
    <w:rsid w:val="00D44F92"/>
    <w:rsid w:val="00D44FA4"/>
    <w:rsid w:val="00D44FDE"/>
    <w:rsid w:val="00D45100"/>
    <w:rsid w:val="00D4516D"/>
    <w:rsid w:val="00D45396"/>
    <w:rsid w:val="00D4539C"/>
    <w:rsid w:val="00D45767"/>
    <w:rsid w:val="00D45962"/>
    <w:rsid w:val="00D45978"/>
    <w:rsid w:val="00D459AE"/>
    <w:rsid w:val="00D45AF7"/>
    <w:rsid w:val="00D45D7E"/>
    <w:rsid w:val="00D45E95"/>
    <w:rsid w:val="00D45FC4"/>
    <w:rsid w:val="00D46108"/>
    <w:rsid w:val="00D4628C"/>
    <w:rsid w:val="00D46350"/>
    <w:rsid w:val="00D46544"/>
    <w:rsid w:val="00D465D0"/>
    <w:rsid w:val="00D466B9"/>
    <w:rsid w:val="00D468DA"/>
    <w:rsid w:val="00D468EB"/>
    <w:rsid w:val="00D46FCA"/>
    <w:rsid w:val="00D47095"/>
    <w:rsid w:val="00D470D8"/>
    <w:rsid w:val="00D4727C"/>
    <w:rsid w:val="00D47549"/>
    <w:rsid w:val="00D478AE"/>
    <w:rsid w:val="00D47D2C"/>
    <w:rsid w:val="00D47ED0"/>
    <w:rsid w:val="00D508B3"/>
    <w:rsid w:val="00D508EC"/>
    <w:rsid w:val="00D50D02"/>
    <w:rsid w:val="00D51064"/>
    <w:rsid w:val="00D51145"/>
    <w:rsid w:val="00D51391"/>
    <w:rsid w:val="00D5140E"/>
    <w:rsid w:val="00D5164D"/>
    <w:rsid w:val="00D51B29"/>
    <w:rsid w:val="00D51CD1"/>
    <w:rsid w:val="00D51DA3"/>
    <w:rsid w:val="00D51F94"/>
    <w:rsid w:val="00D520EB"/>
    <w:rsid w:val="00D521FA"/>
    <w:rsid w:val="00D522DE"/>
    <w:rsid w:val="00D52356"/>
    <w:rsid w:val="00D5250E"/>
    <w:rsid w:val="00D52618"/>
    <w:rsid w:val="00D527C6"/>
    <w:rsid w:val="00D5290E"/>
    <w:rsid w:val="00D53270"/>
    <w:rsid w:val="00D533F6"/>
    <w:rsid w:val="00D53D67"/>
    <w:rsid w:val="00D53D9D"/>
    <w:rsid w:val="00D53EE7"/>
    <w:rsid w:val="00D53F0D"/>
    <w:rsid w:val="00D53F5F"/>
    <w:rsid w:val="00D54026"/>
    <w:rsid w:val="00D541FA"/>
    <w:rsid w:val="00D542D2"/>
    <w:rsid w:val="00D54437"/>
    <w:rsid w:val="00D5451A"/>
    <w:rsid w:val="00D54555"/>
    <w:rsid w:val="00D546D0"/>
    <w:rsid w:val="00D547D6"/>
    <w:rsid w:val="00D54B05"/>
    <w:rsid w:val="00D54EB9"/>
    <w:rsid w:val="00D55031"/>
    <w:rsid w:val="00D5548B"/>
    <w:rsid w:val="00D55626"/>
    <w:rsid w:val="00D55890"/>
    <w:rsid w:val="00D5590E"/>
    <w:rsid w:val="00D55AC7"/>
    <w:rsid w:val="00D55B85"/>
    <w:rsid w:val="00D55CB5"/>
    <w:rsid w:val="00D55F0E"/>
    <w:rsid w:val="00D55F4F"/>
    <w:rsid w:val="00D55FAD"/>
    <w:rsid w:val="00D56100"/>
    <w:rsid w:val="00D5646E"/>
    <w:rsid w:val="00D56807"/>
    <w:rsid w:val="00D569DE"/>
    <w:rsid w:val="00D56A75"/>
    <w:rsid w:val="00D56E21"/>
    <w:rsid w:val="00D5722A"/>
    <w:rsid w:val="00D57A30"/>
    <w:rsid w:val="00D57A4A"/>
    <w:rsid w:val="00D57A9A"/>
    <w:rsid w:val="00D57BEF"/>
    <w:rsid w:val="00D57C55"/>
    <w:rsid w:val="00D6013E"/>
    <w:rsid w:val="00D6053D"/>
    <w:rsid w:val="00D60698"/>
    <w:rsid w:val="00D606BD"/>
    <w:rsid w:val="00D608D0"/>
    <w:rsid w:val="00D608F0"/>
    <w:rsid w:val="00D60951"/>
    <w:rsid w:val="00D60A3E"/>
    <w:rsid w:val="00D60C34"/>
    <w:rsid w:val="00D60FEA"/>
    <w:rsid w:val="00D61323"/>
    <w:rsid w:val="00D6132B"/>
    <w:rsid w:val="00D6167B"/>
    <w:rsid w:val="00D617E4"/>
    <w:rsid w:val="00D617EC"/>
    <w:rsid w:val="00D61D21"/>
    <w:rsid w:val="00D61FE6"/>
    <w:rsid w:val="00D620F4"/>
    <w:rsid w:val="00D62353"/>
    <w:rsid w:val="00D624B6"/>
    <w:rsid w:val="00D625A2"/>
    <w:rsid w:val="00D625B5"/>
    <w:rsid w:val="00D62A16"/>
    <w:rsid w:val="00D62A8C"/>
    <w:rsid w:val="00D62B0A"/>
    <w:rsid w:val="00D62F9A"/>
    <w:rsid w:val="00D6309B"/>
    <w:rsid w:val="00D632C8"/>
    <w:rsid w:val="00D634ED"/>
    <w:rsid w:val="00D635CE"/>
    <w:rsid w:val="00D639A5"/>
    <w:rsid w:val="00D63CE0"/>
    <w:rsid w:val="00D63E53"/>
    <w:rsid w:val="00D63EA9"/>
    <w:rsid w:val="00D63ECC"/>
    <w:rsid w:val="00D641EC"/>
    <w:rsid w:val="00D649E5"/>
    <w:rsid w:val="00D64A14"/>
    <w:rsid w:val="00D64D0A"/>
    <w:rsid w:val="00D64D85"/>
    <w:rsid w:val="00D64DB8"/>
    <w:rsid w:val="00D64E6B"/>
    <w:rsid w:val="00D64EAD"/>
    <w:rsid w:val="00D64FBE"/>
    <w:rsid w:val="00D6502E"/>
    <w:rsid w:val="00D6512E"/>
    <w:rsid w:val="00D65234"/>
    <w:rsid w:val="00D6534D"/>
    <w:rsid w:val="00D655FE"/>
    <w:rsid w:val="00D657DF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25F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99C"/>
    <w:rsid w:val="00D67B7F"/>
    <w:rsid w:val="00D67BB5"/>
    <w:rsid w:val="00D67BFC"/>
    <w:rsid w:val="00D67D88"/>
    <w:rsid w:val="00D7000E"/>
    <w:rsid w:val="00D70406"/>
    <w:rsid w:val="00D70474"/>
    <w:rsid w:val="00D7048A"/>
    <w:rsid w:val="00D70A4F"/>
    <w:rsid w:val="00D7106A"/>
    <w:rsid w:val="00D712E9"/>
    <w:rsid w:val="00D7130D"/>
    <w:rsid w:val="00D713EF"/>
    <w:rsid w:val="00D714C4"/>
    <w:rsid w:val="00D7153B"/>
    <w:rsid w:val="00D7195C"/>
    <w:rsid w:val="00D71AA7"/>
    <w:rsid w:val="00D71B84"/>
    <w:rsid w:val="00D71C9F"/>
    <w:rsid w:val="00D71E65"/>
    <w:rsid w:val="00D71F44"/>
    <w:rsid w:val="00D72044"/>
    <w:rsid w:val="00D72182"/>
    <w:rsid w:val="00D724B0"/>
    <w:rsid w:val="00D72516"/>
    <w:rsid w:val="00D7261D"/>
    <w:rsid w:val="00D7264C"/>
    <w:rsid w:val="00D72687"/>
    <w:rsid w:val="00D728E2"/>
    <w:rsid w:val="00D7299C"/>
    <w:rsid w:val="00D72B4D"/>
    <w:rsid w:val="00D72D29"/>
    <w:rsid w:val="00D73109"/>
    <w:rsid w:val="00D73496"/>
    <w:rsid w:val="00D7361B"/>
    <w:rsid w:val="00D7386F"/>
    <w:rsid w:val="00D7391C"/>
    <w:rsid w:val="00D73AA7"/>
    <w:rsid w:val="00D73ADE"/>
    <w:rsid w:val="00D73CEF"/>
    <w:rsid w:val="00D73CFD"/>
    <w:rsid w:val="00D73D71"/>
    <w:rsid w:val="00D73F1A"/>
    <w:rsid w:val="00D73F88"/>
    <w:rsid w:val="00D7401F"/>
    <w:rsid w:val="00D74F25"/>
    <w:rsid w:val="00D75581"/>
    <w:rsid w:val="00D755DD"/>
    <w:rsid w:val="00D75659"/>
    <w:rsid w:val="00D7572B"/>
    <w:rsid w:val="00D75856"/>
    <w:rsid w:val="00D758A4"/>
    <w:rsid w:val="00D75997"/>
    <w:rsid w:val="00D75B30"/>
    <w:rsid w:val="00D75D15"/>
    <w:rsid w:val="00D75DE8"/>
    <w:rsid w:val="00D760E2"/>
    <w:rsid w:val="00D761CA"/>
    <w:rsid w:val="00D76298"/>
    <w:rsid w:val="00D76323"/>
    <w:rsid w:val="00D765C8"/>
    <w:rsid w:val="00D766AC"/>
    <w:rsid w:val="00D7693F"/>
    <w:rsid w:val="00D76C6A"/>
    <w:rsid w:val="00D76DBB"/>
    <w:rsid w:val="00D77234"/>
    <w:rsid w:val="00D77308"/>
    <w:rsid w:val="00D7737C"/>
    <w:rsid w:val="00D773E5"/>
    <w:rsid w:val="00D77751"/>
    <w:rsid w:val="00D777FA"/>
    <w:rsid w:val="00D77827"/>
    <w:rsid w:val="00D77AD8"/>
    <w:rsid w:val="00D77C3E"/>
    <w:rsid w:val="00D77DDB"/>
    <w:rsid w:val="00D77EA7"/>
    <w:rsid w:val="00D80022"/>
    <w:rsid w:val="00D80381"/>
    <w:rsid w:val="00D8054B"/>
    <w:rsid w:val="00D80BD3"/>
    <w:rsid w:val="00D80E86"/>
    <w:rsid w:val="00D80EE6"/>
    <w:rsid w:val="00D81387"/>
    <w:rsid w:val="00D8152E"/>
    <w:rsid w:val="00D8154B"/>
    <w:rsid w:val="00D8168E"/>
    <w:rsid w:val="00D81727"/>
    <w:rsid w:val="00D817C0"/>
    <w:rsid w:val="00D817FE"/>
    <w:rsid w:val="00D818DD"/>
    <w:rsid w:val="00D818FF"/>
    <w:rsid w:val="00D81A00"/>
    <w:rsid w:val="00D81AB9"/>
    <w:rsid w:val="00D81CA8"/>
    <w:rsid w:val="00D81D89"/>
    <w:rsid w:val="00D82053"/>
    <w:rsid w:val="00D8224D"/>
    <w:rsid w:val="00D8268B"/>
    <w:rsid w:val="00D8274D"/>
    <w:rsid w:val="00D82A11"/>
    <w:rsid w:val="00D82A41"/>
    <w:rsid w:val="00D82AC0"/>
    <w:rsid w:val="00D82BDE"/>
    <w:rsid w:val="00D8318F"/>
    <w:rsid w:val="00D831A9"/>
    <w:rsid w:val="00D835C1"/>
    <w:rsid w:val="00D83662"/>
    <w:rsid w:val="00D838CC"/>
    <w:rsid w:val="00D83DF8"/>
    <w:rsid w:val="00D83F62"/>
    <w:rsid w:val="00D84205"/>
    <w:rsid w:val="00D842D8"/>
    <w:rsid w:val="00D844F5"/>
    <w:rsid w:val="00D8464E"/>
    <w:rsid w:val="00D8468E"/>
    <w:rsid w:val="00D84738"/>
    <w:rsid w:val="00D85134"/>
    <w:rsid w:val="00D852A8"/>
    <w:rsid w:val="00D854AB"/>
    <w:rsid w:val="00D857B4"/>
    <w:rsid w:val="00D8599E"/>
    <w:rsid w:val="00D85AB2"/>
    <w:rsid w:val="00D85ABE"/>
    <w:rsid w:val="00D85E5C"/>
    <w:rsid w:val="00D85EEE"/>
    <w:rsid w:val="00D8603A"/>
    <w:rsid w:val="00D865E9"/>
    <w:rsid w:val="00D86914"/>
    <w:rsid w:val="00D86A01"/>
    <w:rsid w:val="00D8742A"/>
    <w:rsid w:val="00D874DB"/>
    <w:rsid w:val="00D875D3"/>
    <w:rsid w:val="00D8782B"/>
    <w:rsid w:val="00D87AF7"/>
    <w:rsid w:val="00D87C30"/>
    <w:rsid w:val="00D87D58"/>
    <w:rsid w:val="00D87EFC"/>
    <w:rsid w:val="00D87FF4"/>
    <w:rsid w:val="00D90188"/>
    <w:rsid w:val="00D90266"/>
    <w:rsid w:val="00D90324"/>
    <w:rsid w:val="00D904C1"/>
    <w:rsid w:val="00D905BE"/>
    <w:rsid w:val="00D9076B"/>
    <w:rsid w:val="00D907D5"/>
    <w:rsid w:val="00D90AB5"/>
    <w:rsid w:val="00D90BD6"/>
    <w:rsid w:val="00D90D3E"/>
    <w:rsid w:val="00D9108C"/>
    <w:rsid w:val="00D91211"/>
    <w:rsid w:val="00D91BAF"/>
    <w:rsid w:val="00D91FC4"/>
    <w:rsid w:val="00D9211A"/>
    <w:rsid w:val="00D921E9"/>
    <w:rsid w:val="00D927F8"/>
    <w:rsid w:val="00D92A3B"/>
    <w:rsid w:val="00D92D4F"/>
    <w:rsid w:val="00D92DC0"/>
    <w:rsid w:val="00D92DD6"/>
    <w:rsid w:val="00D92E65"/>
    <w:rsid w:val="00D9318B"/>
    <w:rsid w:val="00D932C1"/>
    <w:rsid w:val="00D932E4"/>
    <w:rsid w:val="00D93506"/>
    <w:rsid w:val="00D937EE"/>
    <w:rsid w:val="00D938D4"/>
    <w:rsid w:val="00D93AED"/>
    <w:rsid w:val="00D93AFE"/>
    <w:rsid w:val="00D93BDA"/>
    <w:rsid w:val="00D93E4E"/>
    <w:rsid w:val="00D93F79"/>
    <w:rsid w:val="00D9405F"/>
    <w:rsid w:val="00D940E2"/>
    <w:rsid w:val="00D940E9"/>
    <w:rsid w:val="00D94272"/>
    <w:rsid w:val="00D94804"/>
    <w:rsid w:val="00D94CAE"/>
    <w:rsid w:val="00D94D94"/>
    <w:rsid w:val="00D94FA2"/>
    <w:rsid w:val="00D94FB2"/>
    <w:rsid w:val="00D9506B"/>
    <w:rsid w:val="00D9514E"/>
    <w:rsid w:val="00D95214"/>
    <w:rsid w:val="00D953D1"/>
    <w:rsid w:val="00D955F5"/>
    <w:rsid w:val="00D9574B"/>
    <w:rsid w:val="00D957E9"/>
    <w:rsid w:val="00D95B3A"/>
    <w:rsid w:val="00D95C8C"/>
    <w:rsid w:val="00D95D6D"/>
    <w:rsid w:val="00D960E5"/>
    <w:rsid w:val="00D96232"/>
    <w:rsid w:val="00D963B1"/>
    <w:rsid w:val="00D96525"/>
    <w:rsid w:val="00D9666A"/>
    <w:rsid w:val="00D969D4"/>
    <w:rsid w:val="00D96C0E"/>
    <w:rsid w:val="00D96CAF"/>
    <w:rsid w:val="00D96D4A"/>
    <w:rsid w:val="00D96E66"/>
    <w:rsid w:val="00D97021"/>
    <w:rsid w:val="00D972D3"/>
    <w:rsid w:val="00D9769B"/>
    <w:rsid w:val="00D978C3"/>
    <w:rsid w:val="00D97DB4"/>
    <w:rsid w:val="00DA0352"/>
    <w:rsid w:val="00DA042A"/>
    <w:rsid w:val="00DA07EB"/>
    <w:rsid w:val="00DA08A5"/>
    <w:rsid w:val="00DA0ADC"/>
    <w:rsid w:val="00DA0E83"/>
    <w:rsid w:val="00DA0FAD"/>
    <w:rsid w:val="00DA184A"/>
    <w:rsid w:val="00DA1B4C"/>
    <w:rsid w:val="00DA1D08"/>
    <w:rsid w:val="00DA1D40"/>
    <w:rsid w:val="00DA2147"/>
    <w:rsid w:val="00DA21B9"/>
    <w:rsid w:val="00DA23F9"/>
    <w:rsid w:val="00DA25C8"/>
    <w:rsid w:val="00DA25EA"/>
    <w:rsid w:val="00DA262E"/>
    <w:rsid w:val="00DA2817"/>
    <w:rsid w:val="00DA2837"/>
    <w:rsid w:val="00DA2B8E"/>
    <w:rsid w:val="00DA2DFA"/>
    <w:rsid w:val="00DA2F79"/>
    <w:rsid w:val="00DA3045"/>
    <w:rsid w:val="00DA3049"/>
    <w:rsid w:val="00DA3095"/>
    <w:rsid w:val="00DA313B"/>
    <w:rsid w:val="00DA314E"/>
    <w:rsid w:val="00DA3175"/>
    <w:rsid w:val="00DA368F"/>
    <w:rsid w:val="00DA3905"/>
    <w:rsid w:val="00DA3BA9"/>
    <w:rsid w:val="00DA3C81"/>
    <w:rsid w:val="00DA3E21"/>
    <w:rsid w:val="00DA4110"/>
    <w:rsid w:val="00DA4318"/>
    <w:rsid w:val="00DA440C"/>
    <w:rsid w:val="00DA4413"/>
    <w:rsid w:val="00DA44E5"/>
    <w:rsid w:val="00DA4526"/>
    <w:rsid w:val="00DA452C"/>
    <w:rsid w:val="00DA4747"/>
    <w:rsid w:val="00DA4A44"/>
    <w:rsid w:val="00DA4B63"/>
    <w:rsid w:val="00DA4BCD"/>
    <w:rsid w:val="00DA53C5"/>
    <w:rsid w:val="00DA5779"/>
    <w:rsid w:val="00DA5CE3"/>
    <w:rsid w:val="00DA5D85"/>
    <w:rsid w:val="00DA5DD2"/>
    <w:rsid w:val="00DA61E9"/>
    <w:rsid w:val="00DA62D9"/>
    <w:rsid w:val="00DA67D0"/>
    <w:rsid w:val="00DA67D6"/>
    <w:rsid w:val="00DA688D"/>
    <w:rsid w:val="00DA695D"/>
    <w:rsid w:val="00DA69D5"/>
    <w:rsid w:val="00DA6AF4"/>
    <w:rsid w:val="00DA6CFF"/>
    <w:rsid w:val="00DA6DFA"/>
    <w:rsid w:val="00DA73C1"/>
    <w:rsid w:val="00DA74D4"/>
    <w:rsid w:val="00DA75DA"/>
    <w:rsid w:val="00DA7607"/>
    <w:rsid w:val="00DA7918"/>
    <w:rsid w:val="00DA7B5B"/>
    <w:rsid w:val="00DA7F60"/>
    <w:rsid w:val="00DB0238"/>
    <w:rsid w:val="00DB0342"/>
    <w:rsid w:val="00DB04B8"/>
    <w:rsid w:val="00DB0563"/>
    <w:rsid w:val="00DB092D"/>
    <w:rsid w:val="00DB09AA"/>
    <w:rsid w:val="00DB0BB6"/>
    <w:rsid w:val="00DB0D7C"/>
    <w:rsid w:val="00DB1167"/>
    <w:rsid w:val="00DB14EA"/>
    <w:rsid w:val="00DB154A"/>
    <w:rsid w:val="00DB189E"/>
    <w:rsid w:val="00DB18DE"/>
    <w:rsid w:val="00DB1F9A"/>
    <w:rsid w:val="00DB220D"/>
    <w:rsid w:val="00DB22A0"/>
    <w:rsid w:val="00DB22BA"/>
    <w:rsid w:val="00DB27A0"/>
    <w:rsid w:val="00DB27F2"/>
    <w:rsid w:val="00DB3396"/>
    <w:rsid w:val="00DB343D"/>
    <w:rsid w:val="00DB3690"/>
    <w:rsid w:val="00DB3A76"/>
    <w:rsid w:val="00DB3EA4"/>
    <w:rsid w:val="00DB3EB4"/>
    <w:rsid w:val="00DB4423"/>
    <w:rsid w:val="00DB446B"/>
    <w:rsid w:val="00DB45B7"/>
    <w:rsid w:val="00DB4A93"/>
    <w:rsid w:val="00DB4AE0"/>
    <w:rsid w:val="00DB4DBD"/>
    <w:rsid w:val="00DB56CC"/>
    <w:rsid w:val="00DB582B"/>
    <w:rsid w:val="00DB5893"/>
    <w:rsid w:val="00DB58EE"/>
    <w:rsid w:val="00DB5F6A"/>
    <w:rsid w:val="00DB5FAF"/>
    <w:rsid w:val="00DB6041"/>
    <w:rsid w:val="00DB6065"/>
    <w:rsid w:val="00DB6122"/>
    <w:rsid w:val="00DB6125"/>
    <w:rsid w:val="00DB62E6"/>
    <w:rsid w:val="00DB62E9"/>
    <w:rsid w:val="00DB660A"/>
    <w:rsid w:val="00DB6822"/>
    <w:rsid w:val="00DB6B71"/>
    <w:rsid w:val="00DB6E55"/>
    <w:rsid w:val="00DB700C"/>
    <w:rsid w:val="00DB71D7"/>
    <w:rsid w:val="00DB75A6"/>
    <w:rsid w:val="00DB78E1"/>
    <w:rsid w:val="00DB7F9C"/>
    <w:rsid w:val="00DB7FB6"/>
    <w:rsid w:val="00DC025D"/>
    <w:rsid w:val="00DC042C"/>
    <w:rsid w:val="00DC078D"/>
    <w:rsid w:val="00DC08B1"/>
    <w:rsid w:val="00DC08FA"/>
    <w:rsid w:val="00DC09A8"/>
    <w:rsid w:val="00DC09C3"/>
    <w:rsid w:val="00DC1164"/>
    <w:rsid w:val="00DC1313"/>
    <w:rsid w:val="00DC1464"/>
    <w:rsid w:val="00DC1871"/>
    <w:rsid w:val="00DC1B1A"/>
    <w:rsid w:val="00DC1B7C"/>
    <w:rsid w:val="00DC1D9C"/>
    <w:rsid w:val="00DC1F43"/>
    <w:rsid w:val="00DC20DB"/>
    <w:rsid w:val="00DC2182"/>
    <w:rsid w:val="00DC25C3"/>
    <w:rsid w:val="00DC26AB"/>
    <w:rsid w:val="00DC28ED"/>
    <w:rsid w:val="00DC2ACA"/>
    <w:rsid w:val="00DC307B"/>
    <w:rsid w:val="00DC30AA"/>
    <w:rsid w:val="00DC32FC"/>
    <w:rsid w:val="00DC3374"/>
    <w:rsid w:val="00DC344B"/>
    <w:rsid w:val="00DC377D"/>
    <w:rsid w:val="00DC3E96"/>
    <w:rsid w:val="00DC3EA4"/>
    <w:rsid w:val="00DC3F90"/>
    <w:rsid w:val="00DC41AA"/>
    <w:rsid w:val="00DC4252"/>
    <w:rsid w:val="00DC4520"/>
    <w:rsid w:val="00DC4691"/>
    <w:rsid w:val="00DC4746"/>
    <w:rsid w:val="00DC4956"/>
    <w:rsid w:val="00DC4F71"/>
    <w:rsid w:val="00DC4FE8"/>
    <w:rsid w:val="00DC52E6"/>
    <w:rsid w:val="00DC5300"/>
    <w:rsid w:val="00DC56B4"/>
    <w:rsid w:val="00DC56E3"/>
    <w:rsid w:val="00DC56F2"/>
    <w:rsid w:val="00DC6016"/>
    <w:rsid w:val="00DC61CB"/>
    <w:rsid w:val="00DC64B6"/>
    <w:rsid w:val="00DC659F"/>
    <w:rsid w:val="00DC662C"/>
    <w:rsid w:val="00DC6893"/>
    <w:rsid w:val="00DC69A8"/>
    <w:rsid w:val="00DC6AA1"/>
    <w:rsid w:val="00DC7022"/>
    <w:rsid w:val="00DC7884"/>
    <w:rsid w:val="00DC7927"/>
    <w:rsid w:val="00DC7A48"/>
    <w:rsid w:val="00DC7C8F"/>
    <w:rsid w:val="00DC7CC7"/>
    <w:rsid w:val="00DD00EC"/>
    <w:rsid w:val="00DD0174"/>
    <w:rsid w:val="00DD033A"/>
    <w:rsid w:val="00DD03C7"/>
    <w:rsid w:val="00DD0551"/>
    <w:rsid w:val="00DD063B"/>
    <w:rsid w:val="00DD07A1"/>
    <w:rsid w:val="00DD0863"/>
    <w:rsid w:val="00DD09D1"/>
    <w:rsid w:val="00DD0E16"/>
    <w:rsid w:val="00DD0ED3"/>
    <w:rsid w:val="00DD0FE7"/>
    <w:rsid w:val="00DD1005"/>
    <w:rsid w:val="00DD1008"/>
    <w:rsid w:val="00DD1033"/>
    <w:rsid w:val="00DD1320"/>
    <w:rsid w:val="00DD1411"/>
    <w:rsid w:val="00DD1B76"/>
    <w:rsid w:val="00DD1F08"/>
    <w:rsid w:val="00DD1F0E"/>
    <w:rsid w:val="00DD1FE5"/>
    <w:rsid w:val="00DD2036"/>
    <w:rsid w:val="00DD2086"/>
    <w:rsid w:val="00DD20B6"/>
    <w:rsid w:val="00DD21E9"/>
    <w:rsid w:val="00DD22D1"/>
    <w:rsid w:val="00DD231C"/>
    <w:rsid w:val="00DD27E5"/>
    <w:rsid w:val="00DD2B36"/>
    <w:rsid w:val="00DD2D02"/>
    <w:rsid w:val="00DD311B"/>
    <w:rsid w:val="00DD314F"/>
    <w:rsid w:val="00DD3157"/>
    <w:rsid w:val="00DD3356"/>
    <w:rsid w:val="00DD349E"/>
    <w:rsid w:val="00DD3723"/>
    <w:rsid w:val="00DD37EB"/>
    <w:rsid w:val="00DD37F5"/>
    <w:rsid w:val="00DD38BB"/>
    <w:rsid w:val="00DD3CD9"/>
    <w:rsid w:val="00DD3E39"/>
    <w:rsid w:val="00DD40C3"/>
    <w:rsid w:val="00DD42EE"/>
    <w:rsid w:val="00DD4522"/>
    <w:rsid w:val="00DD47FD"/>
    <w:rsid w:val="00DD4937"/>
    <w:rsid w:val="00DD4C4E"/>
    <w:rsid w:val="00DD4F23"/>
    <w:rsid w:val="00DD4F80"/>
    <w:rsid w:val="00DD5299"/>
    <w:rsid w:val="00DD54CF"/>
    <w:rsid w:val="00DD550C"/>
    <w:rsid w:val="00DD5521"/>
    <w:rsid w:val="00DD5E9E"/>
    <w:rsid w:val="00DD5FCA"/>
    <w:rsid w:val="00DD62C8"/>
    <w:rsid w:val="00DD645A"/>
    <w:rsid w:val="00DD6950"/>
    <w:rsid w:val="00DD6AC8"/>
    <w:rsid w:val="00DD6FA4"/>
    <w:rsid w:val="00DD7001"/>
    <w:rsid w:val="00DD70B9"/>
    <w:rsid w:val="00DD7289"/>
    <w:rsid w:val="00DD747A"/>
    <w:rsid w:val="00DD74B7"/>
    <w:rsid w:val="00DD77DB"/>
    <w:rsid w:val="00DD7D82"/>
    <w:rsid w:val="00DD7DF4"/>
    <w:rsid w:val="00DD7E35"/>
    <w:rsid w:val="00DE0154"/>
    <w:rsid w:val="00DE0476"/>
    <w:rsid w:val="00DE0566"/>
    <w:rsid w:val="00DE0E92"/>
    <w:rsid w:val="00DE1078"/>
    <w:rsid w:val="00DE10A7"/>
    <w:rsid w:val="00DE10F2"/>
    <w:rsid w:val="00DE10FE"/>
    <w:rsid w:val="00DE1173"/>
    <w:rsid w:val="00DE1357"/>
    <w:rsid w:val="00DE15AC"/>
    <w:rsid w:val="00DE1653"/>
    <w:rsid w:val="00DE1905"/>
    <w:rsid w:val="00DE1A64"/>
    <w:rsid w:val="00DE1D1D"/>
    <w:rsid w:val="00DE1D68"/>
    <w:rsid w:val="00DE2065"/>
    <w:rsid w:val="00DE24EB"/>
    <w:rsid w:val="00DE2632"/>
    <w:rsid w:val="00DE2896"/>
    <w:rsid w:val="00DE2925"/>
    <w:rsid w:val="00DE29F0"/>
    <w:rsid w:val="00DE2D9B"/>
    <w:rsid w:val="00DE2DB7"/>
    <w:rsid w:val="00DE2EAE"/>
    <w:rsid w:val="00DE2F7F"/>
    <w:rsid w:val="00DE31DB"/>
    <w:rsid w:val="00DE33C1"/>
    <w:rsid w:val="00DE346A"/>
    <w:rsid w:val="00DE350F"/>
    <w:rsid w:val="00DE36A8"/>
    <w:rsid w:val="00DE36B7"/>
    <w:rsid w:val="00DE374B"/>
    <w:rsid w:val="00DE37FA"/>
    <w:rsid w:val="00DE3B62"/>
    <w:rsid w:val="00DE3C1E"/>
    <w:rsid w:val="00DE3F7C"/>
    <w:rsid w:val="00DE4206"/>
    <w:rsid w:val="00DE4502"/>
    <w:rsid w:val="00DE457F"/>
    <w:rsid w:val="00DE478E"/>
    <w:rsid w:val="00DE47AA"/>
    <w:rsid w:val="00DE4E42"/>
    <w:rsid w:val="00DE5254"/>
    <w:rsid w:val="00DE53F6"/>
    <w:rsid w:val="00DE555F"/>
    <w:rsid w:val="00DE5650"/>
    <w:rsid w:val="00DE56DF"/>
    <w:rsid w:val="00DE578D"/>
    <w:rsid w:val="00DE57A0"/>
    <w:rsid w:val="00DE5978"/>
    <w:rsid w:val="00DE5B1D"/>
    <w:rsid w:val="00DE5C1E"/>
    <w:rsid w:val="00DE5CA4"/>
    <w:rsid w:val="00DE5CB5"/>
    <w:rsid w:val="00DE6032"/>
    <w:rsid w:val="00DE60BD"/>
    <w:rsid w:val="00DE6138"/>
    <w:rsid w:val="00DE65EA"/>
    <w:rsid w:val="00DE65F6"/>
    <w:rsid w:val="00DE6629"/>
    <w:rsid w:val="00DE665E"/>
    <w:rsid w:val="00DE66A6"/>
    <w:rsid w:val="00DE6771"/>
    <w:rsid w:val="00DE6B7C"/>
    <w:rsid w:val="00DE6C85"/>
    <w:rsid w:val="00DE71AA"/>
    <w:rsid w:val="00DE7203"/>
    <w:rsid w:val="00DE72C1"/>
    <w:rsid w:val="00DE73B9"/>
    <w:rsid w:val="00DE7498"/>
    <w:rsid w:val="00DE76E7"/>
    <w:rsid w:val="00DE7707"/>
    <w:rsid w:val="00DE7966"/>
    <w:rsid w:val="00DE7992"/>
    <w:rsid w:val="00DE7BAF"/>
    <w:rsid w:val="00DE7EE2"/>
    <w:rsid w:val="00DF00CD"/>
    <w:rsid w:val="00DF0299"/>
    <w:rsid w:val="00DF02CE"/>
    <w:rsid w:val="00DF034C"/>
    <w:rsid w:val="00DF1271"/>
    <w:rsid w:val="00DF1436"/>
    <w:rsid w:val="00DF174B"/>
    <w:rsid w:val="00DF18C0"/>
    <w:rsid w:val="00DF1996"/>
    <w:rsid w:val="00DF1F8B"/>
    <w:rsid w:val="00DF2066"/>
    <w:rsid w:val="00DF21E3"/>
    <w:rsid w:val="00DF2274"/>
    <w:rsid w:val="00DF22E7"/>
    <w:rsid w:val="00DF2700"/>
    <w:rsid w:val="00DF2A88"/>
    <w:rsid w:val="00DF345F"/>
    <w:rsid w:val="00DF354B"/>
    <w:rsid w:val="00DF3890"/>
    <w:rsid w:val="00DF3AD9"/>
    <w:rsid w:val="00DF3B26"/>
    <w:rsid w:val="00DF3C89"/>
    <w:rsid w:val="00DF3D74"/>
    <w:rsid w:val="00DF4211"/>
    <w:rsid w:val="00DF4695"/>
    <w:rsid w:val="00DF48D9"/>
    <w:rsid w:val="00DF49AA"/>
    <w:rsid w:val="00DF4D1F"/>
    <w:rsid w:val="00DF4E69"/>
    <w:rsid w:val="00DF50A9"/>
    <w:rsid w:val="00DF540F"/>
    <w:rsid w:val="00DF562E"/>
    <w:rsid w:val="00DF56F2"/>
    <w:rsid w:val="00DF58EC"/>
    <w:rsid w:val="00DF5CEF"/>
    <w:rsid w:val="00DF61EE"/>
    <w:rsid w:val="00DF620B"/>
    <w:rsid w:val="00DF6305"/>
    <w:rsid w:val="00DF6350"/>
    <w:rsid w:val="00DF69C3"/>
    <w:rsid w:val="00DF7269"/>
    <w:rsid w:val="00DF72DD"/>
    <w:rsid w:val="00DF7532"/>
    <w:rsid w:val="00DF757C"/>
    <w:rsid w:val="00DF767D"/>
    <w:rsid w:val="00DF793A"/>
    <w:rsid w:val="00DF794D"/>
    <w:rsid w:val="00DF7D81"/>
    <w:rsid w:val="00DF7DD6"/>
    <w:rsid w:val="00DF7EC2"/>
    <w:rsid w:val="00E000E6"/>
    <w:rsid w:val="00E0029F"/>
    <w:rsid w:val="00E0043E"/>
    <w:rsid w:val="00E0044D"/>
    <w:rsid w:val="00E00855"/>
    <w:rsid w:val="00E00BF0"/>
    <w:rsid w:val="00E01820"/>
    <w:rsid w:val="00E0183A"/>
    <w:rsid w:val="00E01926"/>
    <w:rsid w:val="00E01C8A"/>
    <w:rsid w:val="00E01C91"/>
    <w:rsid w:val="00E01DAD"/>
    <w:rsid w:val="00E01F8C"/>
    <w:rsid w:val="00E01FF3"/>
    <w:rsid w:val="00E02158"/>
    <w:rsid w:val="00E02429"/>
    <w:rsid w:val="00E0251A"/>
    <w:rsid w:val="00E0260E"/>
    <w:rsid w:val="00E029D7"/>
    <w:rsid w:val="00E02BAC"/>
    <w:rsid w:val="00E02C11"/>
    <w:rsid w:val="00E02E4E"/>
    <w:rsid w:val="00E03082"/>
    <w:rsid w:val="00E0317F"/>
    <w:rsid w:val="00E03199"/>
    <w:rsid w:val="00E03332"/>
    <w:rsid w:val="00E03369"/>
    <w:rsid w:val="00E03A2E"/>
    <w:rsid w:val="00E03AF5"/>
    <w:rsid w:val="00E03B19"/>
    <w:rsid w:val="00E03C62"/>
    <w:rsid w:val="00E03D08"/>
    <w:rsid w:val="00E03E27"/>
    <w:rsid w:val="00E03E53"/>
    <w:rsid w:val="00E03E92"/>
    <w:rsid w:val="00E03F92"/>
    <w:rsid w:val="00E04022"/>
    <w:rsid w:val="00E0408B"/>
    <w:rsid w:val="00E0410A"/>
    <w:rsid w:val="00E042B1"/>
    <w:rsid w:val="00E0436C"/>
    <w:rsid w:val="00E043B7"/>
    <w:rsid w:val="00E04723"/>
    <w:rsid w:val="00E04889"/>
    <w:rsid w:val="00E04BE8"/>
    <w:rsid w:val="00E0502F"/>
    <w:rsid w:val="00E051A4"/>
    <w:rsid w:val="00E051B1"/>
    <w:rsid w:val="00E05292"/>
    <w:rsid w:val="00E0541F"/>
    <w:rsid w:val="00E054A4"/>
    <w:rsid w:val="00E055FC"/>
    <w:rsid w:val="00E05850"/>
    <w:rsid w:val="00E058A8"/>
    <w:rsid w:val="00E058BB"/>
    <w:rsid w:val="00E05983"/>
    <w:rsid w:val="00E059BF"/>
    <w:rsid w:val="00E05B9F"/>
    <w:rsid w:val="00E05C91"/>
    <w:rsid w:val="00E05CBC"/>
    <w:rsid w:val="00E05CE1"/>
    <w:rsid w:val="00E06028"/>
    <w:rsid w:val="00E0647F"/>
    <w:rsid w:val="00E0669A"/>
    <w:rsid w:val="00E0672F"/>
    <w:rsid w:val="00E071C4"/>
    <w:rsid w:val="00E07279"/>
    <w:rsid w:val="00E072BF"/>
    <w:rsid w:val="00E072F6"/>
    <w:rsid w:val="00E07316"/>
    <w:rsid w:val="00E07427"/>
    <w:rsid w:val="00E0755B"/>
    <w:rsid w:val="00E076EC"/>
    <w:rsid w:val="00E07702"/>
    <w:rsid w:val="00E07779"/>
    <w:rsid w:val="00E078BD"/>
    <w:rsid w:val="00E079B1"/>
    <w:rsid w:val="00E07EF9"/>
    <w:rsid w:val="00E07F73"/>
    <w:rsid w:val="00E07F82"/>
    <w:rsid w:val="00E07FEA"/>
    <w:rsid w:val="00E1022E"/>
    <w:rsid w:val="00E10349"/>
    <w:rsid w:val="00E10404"/>
    <w:rsid w:val="00E1042D"/>
    <w:rsid w:val="00E1072E"/>
    <w:rsid w:val="00E1091C"/>
    <w:rsid w:val="00E10975"/>
    <w:rsid w:val="00E109E2"/>
    <w:rsid w:val="00E10C30"/>
    <w:rsid w:val="00E10DD8"/>
    <w:rsid w:val="00E10FD2"/>
    <w:rsid w:val="00E11296"/>
    <w:rsid w:val="00E115E3"/>
    <w:rsid w:val="00E11706"/>
    <w:rsid w:val="00E117E8"/>
    <w:rsid w:val="00E11C10"/>
    <w:rsid w:val="00E11C25"/>
    <w:rsid w:val="00E11E40"/>
    <w:rsid w:val="00E11F2C"/>
    <w:rsid w:val="00E120FD"/>
    <w:rsid w:val="00E12282"/>
    <w:rsid w:val="00E1249A"/>
    <w:rsid w:val="00E12CAA"/>
    <w:rsid w:val="00E12EB1"/>
    <w:rsid w:val="00E131AF"/>
    <w:rsid w:val="00E13277"/>
    <w:rsid w:val="00E133A9"/>
    <w:rsid w:val="00E133B0"/>
    <w:rsid w:val="00E135B2"/>
    <w:rsid w:val="00E13852"/>
    <w:rsid w:val="00E13A74"/>
    <w:rsid w:val="00E13E18"/>
    <w:rsid w:val="00E13E6E"/>
    <w:rsid w:val="00E142BE"/>
    <w:rsid w:val="00E142C1"/>
    <w:rsid w:val="00E14320"/>
    <w:rsid w:val="00E143AA"/>
    <w:rsid w:val="00E14914"/>
    <w:rsid w:val="00E14F72"/>
    <w:rsid w:val="00E1528A"/>
    <w:rsid w:val="00E152EE"/>
    <w:rsid w:val="00E157E5"/>
    <w:rsid w:val="00E1596C"/>
    <w:rsid w:val="00E159E7"/>
    <w:rsid w:val="00E15C69"/>
    <w:rsid w:val="00E15D2F"/>
    <w:rsid w:val="00E1636D"/>
    <w:rsid w:val="00E16399"/>
    <w:rsid w:val="00E1655F"/>
    <w:rsid w:val="00E165CD"/>
    <w:rsid w:val="00E1668B"/>
    <w:rsid w:val="00E1673E"/>
    <w:rsid w:val="00E16893"/>
    <w:rsid w:val="00E169B0"/>
    <w:rsid w:val="00E16C52"/>
    <w:rsid w:val="00E16DF9"/>
    <w:rsid w:val="00E16EE1"/>
    <w:rsid w:val="00E16F6D"/>
    <w:rsid w:val="00E174F9"/>
    <w:rsid w:val="00E175BD"/>
    <w:rsid w:val="00E1771C"/>
    <w:rsid w:val="00E177DC"/>
    <w:rsid w:val="00E17F2C"/>
    <w:rsid w:val="00E20059"/>
    <w:rsid w:val="00E200FF"/>
    <w:rsid w:val="00E201CC"/>
    <w:rsid w:val="00E2035A"/>
    <w:rsid w:val="00E20517"/>
    <w:rsid w:val="00E2070B"/>
    <w:rsid w:val="00E208D4"/>
    <w:rsid w:val="00E208E3"/>
    <w:rsid w:val="00E20A80"/>
    <w:rsid w:val="00E20BA0"/>
    <w:rsid w:val="00E20BDB"/>
    <w:rsid w:val="00E20C2C"/>
    <w:rsid w:val="00E20DAC"/>
    <w:rsid w:val="00E20E15"/>
    <w:rsid w:val="00E20FA0"/>
    <w:rsid w:val="00E210A8"/>
    <w:rsid w:val="00E21336"/>
    <w:rsid w:val="00E21521"/>
    <w:rsid w:val="00E216FC"/>
    <w:rsid w:val="00E21B3F"/>
    <w:rsid w:val="00E21B9F"/>
    <w:rsid w:val="00E21D44"/>
    <w:rsid w:val="00E21DD4"/>
    <w:rsid w:val="00E21F51"/>
    <w:rsid w:val="00E220C7"/>
    <w:rsid w:val="00E22160"/>
    <w:rsid w:val="00E22494"/>
    <w:rsid w:val="00E2250A"/>
    <w:rsid w:val="00E2250C"/>
    <w:rsid w:val="00E22661"/>
    <w:rsid w:val="00E22681"/>
    <w:rsid w:val="00E22A2D"/>
    <w:rsid w:val="00E22D21"/>
    <w:rsid w:val="00E2317D"/>
    <w:rsid w:val="00E23460"/>
    <w:rsid w:val="00E23482"/>
    <w:rsid w:val="00E2351B"/>
    <w:rsid w:val="00E235DF"/>
    <w:rsid w:val="00E2398D"/>
    <w:rsid w:val="00E23C1C"/>
    <w:rsid w:val="00E23D2A"/>
    <w:rsid w:val="00E23E3B"/>
    <w:rsid w:val="00E23ED7"/>
    <w:rsid w:val="00E23F9E"/>
    <w:rsid w:val="00E23FDB"/>
    <w:rsid w:val="00E2413A"/>
    <w:rsid w:val="00E2417E"/>
    <w:rsid w:val="00E241A3"/>
    <w:rsid w:val="00E241F9"/>
    <w:rsid w:val="00E244F8"/>
    <w:rsid w:val="00E24609"/>
    <w:rsid w:val="00E24937"/>
    <w:rsid w:val="00E2498F"/>
    <w:rsid w:val="00E24C39"/>
    <w:rsid w:val="00E25497"/>
    <w:rsid w:val="00E25942"/>
    <w:rsid w:val="00E25CC3"/>
    <w:rsid w:val="00E25CE4"/>
    <w:rsid w:val="00E264EF"/>
    <w:rsid w:val="00E26705"/>
    <w:rsid w:val="00E26A1D"/>
    <w:rsid w:val="00E26AA6"/>
    <w:rsid w:val="00E26B3F"/>
    <w:rsid w:val="00E26D27"/>
    <w:rsid w:val="00E26DC3"/>
    <w:rsid w:val="00E26DCD"/>
    <w:rsid w:val="00E26ED6"/>
    <w:rsid w:val="00E2712C"/>
    <w:rsid w:val="00E27161"/>
    <w:rsid w:val="00E271B8"/>
    <w:rsid w:val="00E27264"/>
    <w:rsid w:val="00E272D1"/>
    <w:rsid w:val="00E275C8"/>
    <w:rsid w:val="00E275D4"/>
    <w:rsid w:val="00E275EB"/>
    <w:rsid w:val="00E276E0"/>
    <w:rsid w:val="00E279FD"/>
    <w:rsid w:val="00E27B8B"/>
    <w:rsid w:val="00E27ED4"/>
    <w:rsid w:val="00E3006C"/>
    <w:rsid w:val="00E302AE"/>
    <w:rsid w:val="00E302E5"/>
    <w:rsid w:val="00E3046E"/>
    <w:rsid w:val="00E30592"/>
    <w:rsid w:val="00E3062F"/>
    <w:rsid w:val="00E3093D"/>
    <w:rsid w:val="00E30A55"/>
    <w:rsid w:val="00E30AC5"/>
    <w:rsid w:val="00E30AEB"/>
    <w:rsid w:val="00E30B8A"/>
    <w:rsid w:val="00E30D0D"/>
    <w:rsid w:val="00E30E94"/>
    <w:rsid w:val="00E30FBE"/>
    <w:rsid w:val="00E30FDF"/>
    <w:rsid w:val="00E3148E"/>
    <w:rsid w:val="00E316DC"/>
    <w:rsid w:val="00E319F8"/>
    <w:rsid w:val="00E31CEF"/>
    <w:rsid w:val="00E31ECC"/>
    <w:rsid w:val="00E31F03"/>
    <w:rsid w:val="00E31F7F"/>
    <w:rsid w:val="00E320B5"/>
    <w:rsid w:val="00E3229A"/>
    <w:rsid w:val="00E322F7"/>
    <w:rsid w:val="00E32510"/>
    <w:rsid w:val="00E3252C"/>
    <w:rsid w:val="00E32C80"/>
    <w:rsid w:val="00E32ED0"/>
    <w:rsid w:val="00E331E1"/>
    <w:rsid w:val="00E3332A"/>
    <w:rsid w:val="00E3365D"/>
    <w:rsid w:val="00E33A0A"/>
    <w:rsid w:val="00E3425D"/>
    <w:rsid w:val="00E343D4"/>
    <w:rsid w:val="00E34416"/>
    <w:rsid w:val="00E34577"/>
    <w:rsid w:val="00E34735"/>
    <w:rsid w:val="00E349D6"/>
    <w:rsid w:val="00E34BE2"/>
    <w:rsid w:val="00E34CB0"/>
    <w:rsid w:val="00E34D24"/>
    <w:rsid w:val="00E34E78"/>
    <w:rsid w:val="00E357B0"/>
    <w:rsid w:val="00E35914"/>
    <w:rsid w:val="00E3594E"/>
    <w:rsid w:val="00E35A1E"/>
    <w:rsid w:val="00E35ACF"/>
    <w:rsid w:val="00E35AE9"/>
    <w:rsid w:val="00E35B90"/>
    <w:rsid w:val="00E35D12"/>
    <w:rsid w:val="00E3638E"/>
    <w:rsid w:val="00E36491"/>
    <w:rsid w:val="00E36537"/>
    <w:rsid w:val="00E369A1"/>
    <w:rsid w:val="00E36ACE"/>
    <w:rsid w:val="00E36DE1"/>
    <w:rsid w:val="00E36F07"/>
    <w:rsid w:val="00E37230"/>
    <w:rsid w:val="00E3781A"/>
    <w:rsid w:val="00E378C6"/>
    <w:rsid w:val="00E37C14"/>
    <w:rsid w:val="00E37EC4"/>
    <w:rsid w:val="00E37ECF"/>
    <w:rsid w:val="00E40055"/>
    <w:rsid w:val="00E400BE"/>
    <w:rsid w:val="00E401E3"/>
    <w:rsid w:val="00E40273"/>
    <w:rsid w:val="00E403D4"/>
    <w:rsid w:val="00E409B3"/>
    <w:rsid w:val="00E40F54"/>
    <w:rsid w:val="00E41203"/>
    <w:rsid w:val="00E412FD"/>
    <w:rsid w:val="00E414AD"/>
    <w:rsid w:val="00E41A95"/>
    <w:rsid w:val="00E41D05"/>
    <w:rsid w:val="00E41DE2"/>
    <w:rsid w:val="00E41E02"/>
    <w:rsid w:val="00E41E66"/>
    <w:rsid w:val="00E420CC"/>
    <w:rsid w:val="00E42162"/>
    <w:rsid w:val="00E42394"/>
    <w:rsid w:val="00E426E0"/>
    <w:rsid w:val="00E42828"/>
    <w:rsid w:val="00E42B55"/>
    <w:rsid w:val="00E42B5E"/>
    <w:rsid w:val="00E42C0E"/>
    <w:rsid w:val="00E42DB9"/>
    <w:rsid w:val="00E42FEB"/>
    <w:rsid w:val="00E43075"/>
    <w:rsid w:val="00E431FE"/>
    <w:rsid w:val="00E432E9"/>
    <w:rsid w:val="00E432F2"/>
    <w:rsid w:val="00E43346"/>
    <w:rsid w:val="00E43493"/>
    <w:rsid w:val="00E43551"/>
    <w:rsid w:val="00E435C5"/>
    <w:rsid w:val="00E43607"/>
    <w:rsid w:val="00E43A72"/>
    <w:rsid w:val="00E43C77"/>
    <w:rsid w:val="00E43D54"/>
    <w:rsid w:val="00E43DE8"/>
    <w:rsid w:val="00E4402C"/>
    <w:rsid w:val="00E44293"/>
    <w:rsid w:val="00E44632"/>
    <w:rsid w:val="00E44A70"/>
    <w:rsid w:val="00E44F08"/>
    <w:rsid w:val="00E45231"/>
    <w:rsid w:val="00E453D8"/>
    <w:rsid w:val="00E45595"/>
    <w:rsid w:val="00E45825"/>
    <w:rsid w:val="00E458A7"/>
    <w:rsid w:val="00E460B9"/>
    <w:rsid w:val="00E46A5C"/>
    <w:rsid w:val="00E46A93"/>
    <w:rsid w:val="00E471D1"/>
    <w:rsid w:val="00E4723D"/>
    <w:rsid w:val="00E47B6D"/>
    <w:rsid w:val="00E47B90"/>
    <w:rsid w:val="00E47BF2"/>
    <w:rsid w:val="00E47DE2"/>
    <w:rsid w:val="00E47F61"/>
    <w:rsid w:val="00E5045E"/>
    <w:rsid w:val="00E50695"/>
    <w:rsid w:val="00E508E0"/>
    <w:rsid w:val="00E50A12"/>
    <w:rsid w:val="00E50E45"/>
    <w:rsid w:val="00E50FB4"/>
    <w:rsid w:val="00E50FE7"/>
    <w:rsid w:val="00E511D5"/>
    <w:rsid w:val="00E5173E"/>
    <w:rsid w:val="00E51B98"/>
    <w:rsid w:val="00E51DB5"/>
    <w:rsid w:val="00E52204"/>
    <w:rsid w:val="00E52392"/>
    <w:rsid w:val="00E52667"/>
    <w:rsid w:val="00E52714"/>
    <w:rsid w:val="00E5278E"/>
    <w:rsid w:val="00E52A5E"/>
    <w:rsid w:val="00E52DC9"/>
    <w:rsid w:val="00E5313D"/>
    <w:rsid w:val="00E53255"/>
    <w:rsid w:val="00E53261"/>
    <w:rsid w:val="00E532A8"/>
    <w:rsid w:val="00E533FB"/>
    <w:rsid w:val="00E5366E"/>
    <w:rsid w:val="00E537A0"/>
    <w:rsid w:val="00E539D7"/>
    <w:rsid w:val="00E539DE"/>
    <w:rsid w:val="00E53B72"/>
    <w:rsid w:val="00E53E91"/>
    <w:rsid w:val="00E53F6A"/>
    <w:rsid w:val="00E54067"/>
    <w:rsid w:val="00E5418E"/>
    <w:rsid w:val="00E541E7"/>
    <w:rsid w:val="00E5450D"/>
    <w:rsid w:val="00E54A78"/>
    <w:rsid w:val="00E54AF2"/>
    <w:rsid w:val="00E54C4A"/>
    <w:rsid w:val="00E54D9D"/>
    <w:rsid w:val="00E55380"/>
    <w:rsid w:val="00E55701"/>
    <w:rsid w:val="00E55950"/>
    <w:rsid w:val="00E55AB3"/>
    <w:rsid w:val="00E55BFB"/>
    <w:rsid w:val="00E55D61"/>
    <w:rsid w:val="00E5613A"/>
    <w:rsid w:val="00E562D0"/>
    <w:rsid w:val="00E563EE"/>
    <w:rsid w:val="00E564FC"/>
    <w:rsid w:val="00E569E7"/>
    <w:rsid w:val="00E56E01"/>
    <w:rsid w:val="00E57243"/>
    <w:rsid w:val="00E57284"/>
    <w:rsid w:val="00E57293"/>
    <w:rsid w:val="00E577A8"/>
    <w:rsid w:val="00E57BF6"/>
    <w:rsid w:val="00E57C3E"/>
    <w:rsid w:val="00E60392"/>
    <w:rsid w:val="00E6042E"/>
    <w:rsid w:val="00E605EA"/>
    <w:rsid w:val="00E60806"/>
    <w:rsid w:val="00E608A2"/>
    <w:rsid w:val="00E608AF"/>
    <w:rsid w:val="00E60903"/>
    <w:rsid w:val="00E60DE4"/>
    <w:rsid w:val="00E60E58"/>
    <w:rsid w:val="00E60EBF"/>
    <w:rsid w:val="00E60F69"/>
    <w:rsid w:val="00E61011"/>
    <w:rsid w:val="00E61584"/>
    <w:rsid w:val="00E6178F"/>
    <w:rsid w:val="00E6183D"/>
    <w:rsid w:val="00E618CC"/>
    <w:rsid w:val="00E619A9"/>
    <w:rsid w:val="00E61A78"/>
    <w:rsid w:val="00E61C00"/>
    <w:rsid w:val="00E61C7E"/>
    <w:rsid w:val="00E61ED8"/>
    <w:rsid w:val="00E6215A"/>
    <w:rsid w:val="00E6218D"/>
    <w:rsid w:val="00E622AA"/>
    <w:rsid w:val="00E622B5"/>
    <w:rsid w:val="00E62459"/>
    <w:rsid w:val="00E627E4"/>
    <w:rsid w:val="00E627FC"/>
    <w:rsid w:val="00E629C0"/>
    <w:rsid w:val="00E629CB"/>
    <w:rsid w:val="00E62C51"/>
    <w:rsid w:val="00E62EA5"/>
    <w:rsid w:val="00E62F13"/>
    <w:rsid w:val="00E6307F"/>
    <w:rsid w:val="00E6318D"/>
    <w:rsid w:val="00E63326"/>
    <w:rsid w:val="00E63B57"/>
    <w:rsid w:val="00E63DA9"/>
    <w:rsid w:val="00E63EC6"/>
    <w:rsid w:val="00E63FF8"/>
    <w:rsid w:val="00E645C8"/>
    <w:rsid w:val="00E647AF"/>
    <w:rsid w:val="00E64AC8"/>
    <w:rsid w:val="00E64B29"/>
    <w:rsid w:val="00E64F5A"/>
    <w:rsid w:val="00E6531E"/>
    <w:rsid w:val="00E65329"/>
    <w:rsid w:val="00E6539F"/>
    <w:rsid w:val="00E654CF"/>
    <w:rsid w:val="00E656D4"/>
    <w:rsid w:val="00E65792"/>
    <w:rsid w:val="00E65859"/>
    <w:rsid w:val="00E65883"/>
    <w:rsid w:val="00E659C0"/>
    <w:rsid w:val="00E65BAB"/>
    <w:rsid w:val="00E65D42"/>
    <w:rsid w:val="00E65DF0"/>
    <w:rsid w:val="00E65F08"/>
    <w:rsid w:val="00E65F2A"/>
    <w:rsid w:val="00E66137"/>
    <w:rsid w:val="00E6618C"/>
    <w:rsid w:val="00E66211"/>
    <w:rsid w:val="00E66269"/>
    <w:rsid w:val="00E664A0"/>
    <w:rsid w:val="00E66590"/>
    <w:rsid w:val="00E6661B"/>
    <w:rsid w:val="00E66C7C"/>
    <w:rsid w:val="00E673A6"/>
    <w:rsid w:val="00E6752E"/>
    <w:rsid w:val="00E677AC"/>
    <w:rsid w:val="00E67848"/>
    <w:rsid w:val="00E7002B"/>
    <w:rsid w:val="00E702D6"/>
    <w:rsid w:val="00E70779"/>
    <w:rsid w:val="00E708C1"/>
    <w:rsid w:val="00E7098F"/>
    <w:rsid w:val="00E70AF1"/>
    <w:rsid w:val="00E70B30"/>
    <w:rsid w:val="00E70C0F"/>
    <w:rsid w:val="00E70DF8"/>
    <w:rsid w:val="00E70E58"/>
    <w:rsid w:val="00E7108D"/>
    <w:rsid w:val="00E71103"/>
    <w:rsid w:val="00E7128E"/>
    <w:rsid w:val="00E7155A"/>
    <w:rsid w:val="00E71C64"/>
    <w:rsid w:val="00E71DA4"/>
    <w:rsid w:val="00E71EE7"/>
    <w:rsid w:val="00E71FFD"/>
    <w:rsid w:val="00E72042"/>
    <w:rsid w:val="00E72118"/>
    <w:rsid w:val="00E7225D"/>
    <w:rsid w:val="00E724A9"/>
    <w:rsid w:val="00E72521"/>
    <w:rsid w:val="00E72541"/>
    <w:rsid w:val="00E727F2"/>
    <w:rsid w:val="00E72B0D"/>
    <w:rsid w:val="00E72C83"/>
    <w:rsid w:val="00E72D39"/>
    <w:rsid w:val="00E72DC4"/>
    <w:rsid w:val="00E73166"/>
    <w:rsid w:val="00E7316D"/>
    <w:rsid w:val="00E731F7"/>
    <w:rsid w:val="00E73211"/>
    <w:rsid w:val="00E73465"/>
    <w:rsid w:val="00E735AC"/>
    <w:rsid w:val="00E73799"/>
    <w:rsid w:val="00E739D6"/>
    <w:rsid w:val="00E73B50"/>
    <w:rsid w:val="00E73DA0"/>
    <w:rsid w:val="00E73F2C"/>
    <w:rsid w:val="00E7431E"/>
    <w:rsid w:val="00E7469D"/>
    <w:rsid w:val="00E7484A"/>
    <w:rsid w:val="00E749EF"/>
    <w:rsid w:val="00E74C46"/>
    <w:rsid w:val="00E74D9F"/>
    <w:rsid w:val="00E74DF9"/>
    <w:rsid w:val="00E74F1B"/>
    <w:rsid w:val="00E751A8"/>
    <w:rsid w:val="00E751C4"/>
    <w:rsid w:val="00E751C7"/>
    <w:rsid w:val="00E75437"/>
    <w:rsid w:val="00E75629"/>
    <w:rsid w:val="00E75712"/>
    <w:rsid w:val="00E757A2"/>
    <w:rsid w:val="00E7585D"/>
    <w:rsid w:val="00E75894"/>
    <w:rsid w:val="00E75AFA"/>
    <w:rsid w:val="00E75B75"/>
    <w:rsid w:val="00E75C1F"/>
    <w:rsid w:val="00E75C26"/>
    <w:rsid w:val="00E75C42"/>
    <w:rsid w:val="00E75D3C"/>
    <w:rsid w:val="00E75F61"/>
    <w:rsid w:val="00E761B0"/>
    <w:rsid w:val="00E7642F"/>
    <w:rsid w:val="00E76697"/>
    <w:rsid w:val="00E7677B"/>
    <w:rsid w:val="00E76F8A"/>
    <w:rsid w:val="00E7739D"/>
    <w:rsid w:val="00E7757D"/>
    <w:rsid w:val="00E7797A"/>
    <w:rsid w:val="00E77CBA"/>
    <w:rsid w:val="00E77D55"/>
    <w:rsid w:val="00E77D9A"/>
    <w:rsid w:val="00E77E39"/>
    <w:rsid w:val="00E77FB8"/>
    <w:rsid w:val="00E804F0"/>
    <w:rsid w:val="00E8054D"/>
    <w:rsid w:val="00E805A1"/>
    <w:rsid w:val="00E80B8A"/>
    <w:rsid w:val="00E80CBB"/>
    <w:rsid w:val="00E8119F"/>
    <w:rsid w:val="00E8137B"/>
    <w:rsid w:val="00E81429"/>
    <w:rsid w:val="00E814A6"/>
    <w:rsid w:val="00E81810"/>
    <w:rsid w:val="00E81932"/>
    <w:rsid w:val="00E81974"/>
    <w:rsid w:val="00E8198F"/>
    <w:rsid w:val="00E81A2E"/>
    <w:rsid w:val="00E81D30"/>
    <w:rsid w:val="00E81E5C"/>
    <w:rsid w:val="00E81F2C"/>
    <w:rsid w:val="00E81FB4"/>
    <w:rsid w:val="00E82686"/>
    <w:rsid w:val="00E82C62"/>
    <w:rsid w:val="00E82C79"/>
    <w:rsid w:val="00E82DC6"/>
    <w:rsid w:val="00E83081"/>
    <w:rsid w:val="00E830D3"/>
    <w:rsid w:val="00E832EB"/>
    <w:rsid w:val="00E835A8"/>
    <w:rsid w:val="00E835B1"/>
    <w:rsid w:val="00E838B6"/>
    <w:rsid w:val="00E83D28"/>
    <w:rsid w:val="00E83D9B"/>
    <w:rsid w:val="00E83EB7"/>
    <w:rsid w:val="00E83EC9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8"/>
    <w:rsid w:val="00E84B1F"/>
    <w:rsid w:val="00E84C38"/>
    <w:rsid w:val="00E84D35"/>
    <w:rsid w:val="00E85195"/>
    <w:rsid w:val="00E85322"/>
    <w:rsid w:val="00E8537F"/>
    <w:rsid w:val="00E854A3"/>
    <w:rsid w:val="00E854B4"/>
    <w:rsid w:val="00E855D6"/>
    <w:rsid w:val="00E858C2"/>
    <w:rsid w:val="00E85C8E"/>
    <w:rsid w:val="00E85CC6"/>
    <w:rsid w:val="00E85DD3"/>
    <w:rsid w:val="00E85EEF"/>
    <w:rsid w:val="00E85FE1"/>
    <w:rsid w:val="00E862FA"/>
    <w:rsid w:val="00E867C3"/>
    <w:rsid w:val="00E86BB4"/>
    <w:rsid w:val="00E86C93"/>
    <w:rsid w:val="00E86EA7"/>
    <w:rsid w:val="00E87077"/>
    <w:rsid w:val="00E872A9"/>
    <w:rsid w:val="00E872F3"/>
    <w:rsid w:val="00E87874"/>
    <w:rsid w:val="00E8792C"/>
    <w:rsid w:val="00E87A20"/>
    <w:rsid w:val="00E87B84"/>
    <w:rsid w:val="00E87BB1"/>
    <w:rsid w:val="00E87D77"/>
    <w:rsid w:val="00E904F3"/>
    <w:rsid w:val="00E905E2"/>
    <w:rsid w:val="00E90637"/>
    <w:rsid w:val="00E906B3"/>
    <w:rsid w:val="00E908F9"/>
    <w:rsid w:val="00E9091D"/>
    <w:rsid w:val="00E909B4"/>
    <w:rsid w:val="00E909E1"/>
    <w:rsid w:val="00E90B1F"/>
    <w:rsid w:val="00E90BC6"/>
    <w:rsid w:val="00E90CD2"/>
    <w:rsid w:val="00E912D9"/>
    <w:rsid w:val="00E9146B"/>
    <w:rsid w:val="00E91B8B"/>
    <w:rsid w:val="00E91C56"/>
    <w:rsid w:val="00E91EB1"/>
    <w:rsid w:val="00E91F84"/>
    <w:rsid w:val="00E92208"/>
    <w:rsid w:val="00E92361"/>
    <w:rsid w:val="00E925E3"/>
    <w:rsid w:val="00E926B7"/>
    <w:rsid w:val="00E9280F"/>
    <w:rsid w:val="00E92840"/>
    <w:rsid w:val="00E928F1"/>
    <w:rsid w:val="00E92F50"/>
    <w:rsid w:val="00E93096"/>
    <w:rsid w:val="00E93540"/>
    <w:rsid w:val="00E93709"/>
    <w:rsid w:val="00E9372C"/>
    <w:rsid w:val="00E9385B"/>
    <w:rsid w:val="00E93B2A"/>
    <w:rsid w:val="00E93C03"/>
    <w:rsid w:val="00E93D25"/>
    <w:rsid w:val="00E93D80"/>
    <w:rsid w:val="00E93D96"/>
    <w:rsid w:val="00E93E14"/>
    <w:rsid w:val="00E93FCA"/>
    <w:rsid w:val="00E945AB"/>
    <w:rsid w:val="00E94663"/>
    <w:rsid w:val="00E948FC"/>
    <w:rsid w:val="00E9496D"/>
    <w:rsid w:val="00E94979"/>
    <w:rsid w:val="00E95258"/>
    <w:rsid w:val="00E952B0"/>
    <w:rsid w:val="00E959E8"/>
    <w:rsid w:val="00E95A64"/>
    <w:rsid w:val="00E95A9E"/>
    <w:rsid w:val="00E95B96"/>
    <w:rsid w:val="00E95DAA"/>
    <w:rsid w:val="00E96712"/>
    <w:rsid w:val="00E967D8"/>
    <w:rsid w:val="00E96D12"/>
    <w:rsid w:val="00E96E70"/>
    <w:rsid w:val="00E96E96"/>
    <w:rsid w:val="00E97187"/>
    <w:rsid w:val="00E97462"/>
    <w:rsid w:val="00E9771F"/>
    <w:rsid w:val="00E978D2"/>
    <w:rsid w:val="00E97A83"/>
    <w:rsid w:val="00E97BE9"/>
    <w:rsid w:val="00EA0541"/>
    <w:rsid w:val="00EA05E6"/>
    <w:rsid w:val="00EA066F"/>
    <w:rsid w:val="00EA0892"/>
    <w:rsid w:val="00EA08ED"/>
    <w:rsid w:val="00EA092B"/>
    <w:rsid w:val="00EA09CE"/>
    <w:rsid w:val="00EA0C5D"/>
    <w:rsid w:val="00EA0D5A"/>
    <w:rsid w:val="00EA0F90"/>
    <w:rsid w:val="00EA12AA"/>
    <w:rsid w:val="00EA12FA"/>
    <w:rsid w:val="00EA1686"/>
    <w:rsid w:val="00EA168D"/>
    <w:rsid w:val="00EA1B90"/>
    <w:rsid w:val="00EA1F22"/>
    <w:rsid w:val="00EA1F4A"/>
    <w:rsid w:val="00EA22D1"/>
    <w:rsid w:val="00EA2399"/>
    <w:rsid w:val="00EA239C"/>
    <w:rsid w:val="00EA244C"/>
    <w:rsid w:val="00EA2476"/>
    <w:rsid w:val="00EA247D"/>
    <w:rsid w:val="00EA27FF"/>
    <w:rsid w:val="00EA292D"/>
    <w:rsid w:val="00EA2C4E"/>
    <w:rsid w:val="00EA2F85"/>
    <w:rsid w:val="00EA342D"/>
    <w:rsid w:val="00EA3A49"/>
    <w:rsid w:val="00EA3F37"/>
    <w:rsid w:val="00EA4371"/>
    <w:rsid w:val="00EA438A"/>
    <w:rsid w:val="00EA46B3"/>
    <w:rsid w:val="00EA4A68"/>
    <w:rsid w:val="00EA5126"/>
    <w:rsid w:val="00EA5344"/>
    <w:rsid w:val="00EA5739"/>
    <w:rsid w:val="00EA5802"/>
    <w:rsid w:val="00EA5806"/>
    <w:rsid w:val="00EA5F9B"/>
    <w:rsid w:val="00EA6317"/>
    <w:rsid w:val="00EA6717"/>
    <w:rsid w:val="00EA7759"/>
    <w:rsid w:val="00EA77A5"/>
    <w:rsid w:val="00EA7B1E"/>
    <w:rsid w:val="00EA7CD8"/>
    <w:rsid w:val="00EA7CE7"/>
    <w:rsid w:val="00EB0418"/>
    <w:rsid w:val="00EB05EA"/>
    <w:rsid w:val="00EB0632"/>
    <w:rsid w:val="00EB0701"/>
    <w:rsid w:val="00EB0736"/>
    <w:rsid w:val="00EB07EF"/>
    <w:rsid w:val="00EB08E9"/>
    <w:rsid w:val="00EB0A1E"/>
    <w:rsid w:val="00EB0A9F"/>
    <w:rsid w:val="00EB0CDA"/>
    <w:rsid w:val="00EB0CE1"/>
    <w:rsid w:val="00EB0E68"/>
    <w:rsid w:val="00EB0F38"/>
    <w:rsid w:val="00EB11AC"/>
    <w:rsid w:val="00EB122D"/>
    <w:rsid w:val="00EB16B6"/>
    <w:rsid w:val="00EB17E1"/>
    <w:rsid w:val="00EB1829"/>
    <w:rsid w:val="00EB1A91"/>
    <w:rsid w:val="00EB1D95"/>
    <w:rsid w:val="00EB1DE8"/>
    <w:rsid w:val="00EB1DEF"/>
    <w:rsid w:val="00EB1E4F"/>
    <w:rsid w:val="00EB1F12"/>
    <w:rsid w:val="00EB1F39"/>
    <w:rsid w:val="00EB222E"/>
    <w:rsid w:val="00EB2581"/>
    <w:rsid w:val="00EB2792"/>
    <w:rsid w:val="00EB27EA"/>
    <w:rsid w:val="00EB287C"/>
    <w:rsid w:val="00EB2A0D"/>
    <w:rsid w:val="00EB2A6C"/>
    <w:rsid w:val="00EB2B5D"/>
    <w:rsid w:val="00EB2D33"/>
    <w:rsid w:val="00EB3113"/>
    <w:rsid w:val="00EB31F3"/>
    <w:rsid w:val="00EB3704"/>
    <w:rsid w:val="00EB3859"/>
    <w:rsid w:val="00EB3ABF"/>
    <w:rsid w:val="00EB3BE7"/>
    <w:rsid w:val="00EB3E0E"/>
    <w:rsid w:val="00EB4154"/>
    <w:rsid w:val="00EB4319"/>
    <w:rsid w:val="00EB450E"/>
    <w:rsid w:val="00EB45D2"/>
    <w:rsid w:val="00EB46D1"/>
    <w:rsid w:val="00EB470A"/>
    <w:rsid w:val="00EB4B67"/>
    <w:rsid w:val="00EB5254"/>
    <w:rsid w:val="00EB53F3"/>
    <w:rsid w:val="00EB54EB"/>
    <w:rsid w:val="00EB5B3D"/>
    <w:rsid w:val="00EB5CE2"/>
    <w:rsid w:val="00EB6089"/>
    <w:rsid w:val="00EB60E4"/>
    <w:rsid w:val="00EB61EA"/>
    <w:rsid w:val="00EB63B3"/>
    <w:rsid w:val="00EB6669"/>
    <w:rsid w:val="00EB67A8"/>
    <w:rsid w:val="00EB69A9"/>
    <w:rsid w:val="00EB6B19"/>
    <w:rsid w:val="00EB6B70"/>
    <w:rsid w:val="00EB6D7F"/>
    <w:rsid w:val="00EB6E5A"/>
    <w:rsid w:val="00EB6F7B"/>
    <w:rsid w:val="00EB70FF"/>
    <w:rsid w:val="00EB72E1"/>
    <w:rsid w:val="00EB7319"/>
    <w:rsid w:val="00EB7424"/>
    <w:rsid w:val="00EB7463"/>
    <w:rsid w:val="00EB78ED"/>
    <w:rsid w:val="00EB7A4F"/>
    <w:rsid w:val="00EB7B1B"/>
    <w:rsid w:val="00EB7BB5"/>
    <w:rsid w:val="00EB7FDC"/>
    <w:rsid w:val="00EC0192"/>
    <w:rsid w:val="00EC05C5"/>
    <w:rsid w:val="00EC07DC"/>
    <w:rsid w:val="00EC0833"/>
    <w:rsid w:val="00EC126A"/>
    <w:rsid w:val="00EC1441"/>
    <w:rsid w:val="00EC1537"/>
    <w:rsid w:val="00EC1575"/>
    <w:rsid w:val="00EC1772"/>
    <w:rsid w:val="00EC1869"/>
    <w:rsid w:val="00EC18D2"/>
    <w:rsid w:val="00EC1A47"/>
    <w:rsid w:val="00EC1C26"/>
    <w:rsid w:val="00EC20E5"/>
    <w:rsid w:val="00EC2330"/>
    <w:rsid w:val="00EC24E4"/>
    <w:rsid w:val="00EC274E"/>
    <w:rsid w:val="00EC2E67"/>
    <w:rsid w:val="00EC3043"/>
    <w:rsid w:val="00EC30FF"/>
    <w:rsid w:val="00EC3B6C"/>
    <w:rsid w:val="00EC3E04"/>
    <w:rsid w:val="00EC3E75"/>
    <w:rsid w:val="00EC44A6"/>
    <w:rsid w:val="00EC44C4"/>
    <w:rsid w:val="00EC44C8"/>
    <w:rsid w:val="00EC4745"/>
    <w:rsid w:val="00EC49B0"/>
    <w:rsid w:val="00EC4A45"/>
    <w:rsid w:val="00EC4AA7"/>
    <w:rsid w:val="00EC4AEA"/>
    <w:rsid w:val="00EC4B16"/>
    <w:rsid w:val="00EC4B6B"/>
    <w:rsid w:val="00EC4DB5"/>
    <w:rsid w:val="00EC4E66"/>
    <w:rsid w:val="00EC4ECC"/>
    <w:rsid w:val="00EC55F5"/>
    <w:rsid w:val="00EC5BF2"/>
    <w:rsid w:val="00EC5D11"/>
    <w:rsid w:val="00EC5D95"/>
    <w:rsid w:val="00EC5DFF"/>
    <w:rsid w:val="00EC5E6D"/>
    <w:rsid w:val="00EC6191"/>
    <w:rsid w:val="00EC6463"/>
    <w:rsid w:val="00EC65B6"/>
    <w:rsid w:val="00EC663C"/>
    <w:rsid w:val="00EC682F"/>
    <w:rsid w:val="00EC6C26"/>
    <w:rsid w:val="00EC6C5D"/>
    <w:rsid w:val="00EC6D13"/>
    <w:rsid w:val="00EC6D75"/>
    <w:rsid w:val="00EC6E82"/>
    <w:rsid w:val="00EC720B"/>
    <w:rsid w:val="00EC7755"/>
    <w:rsid w:val="00EC79F2"/>
    <w:rsid w:val="00EC7A7C"/>
    <w:rsid w:val="00EC7CB5"/>
    <w:rsid w:val="00ED0CAC"/>
    <w:rsid w:val="00ED0CB1"/>
    <w:rsid w:val="00ED0EB2"/>
    <w:rsid w:val="00ED0F40"/>
    <w:rsid w:val="00ED0F5B"/>
    <w:rsid w:val="00ED1256"/>
    <w:rsid w:val="00ED1377"/>
    <w:rsid w:val="00ED163A"/>
    <w:rsid w:val="00ED16E4"/>
    <w:rsid w:val="00ED17F3"/>
    <w:rsid w:val="00ED1914"/>
    <w:rsid w:val="00ED1928"/>
    <w:rsid w:val="00ED1A60"/>
    <w:rsid w:val="00ED1A93"/>
    <w:rsid w:val="00ED1CE8"/>
    <w:rsid w:val="00ED1EE4"/>
    <w:rsid w:val="00ED1FAE"/>
    <w:rsid w:val="00ED208D"/>
    <w:rsid w:val="00ED20B9"/>
    <w:rsid w:val="00ED27B5"/>
    <w:rsid w:val="00ED28FC"/>
    <w:rsid w:val="00ED2AE5"/>
    <w:rsid w:val="00ED2B95"/>
    <w:rsid w:val="00ED2BE2"/>
    <w:rsid w:val="00ED2CA6"/>
    <w:rsid w:val="00ED2CF1"/>
    <w:rsid w:val="00ED2F47"/>
    <w:rsid w:val="00ED3070"/>
    <w:rsid w:val="00ED3229"/>
    <w:rsid w:val="00ED34DF"/>
    <w:rsid w:val="00ED367C"/>
    <w:rsid w:val="00ED3776"/>
    <w:rsid w:val="00ED3784"/>
    <w:rsid w:val="00ED3938"/>
    <w:rsid w:val="00ED3A67"/>
    <w:rsid w:val="00ED3DE5"/>
    <w:rsid w:val="00ED3E55"/>
    <w:rsid w:val="00ED3E5D"/>
    <w:rsid w:val="00ED3EC4"/>
    <w:rsid w:val="00ED4340"/>
    <w:rsid w:val="00ED437E"/>
    <w:rsid w:val="00ED4629"/>
    <w:rsid w:val="00ED4755"/>
    <w:rsid w:val="00ED4ADB"/>
    <w:rsid w:val="00ED4D37"/>
    <w:rsid w:val="00ED4E7B"/>
    <w:rsid w:val="00ED4EAE"/>
    <w:rsid w:val="00ED4F0A"/>
    <w:rsid w:val="00ED51AD"/>
    <w:rsid w:val="00ED5298"/>
    <w:rsid w:val="00ED5603"/>
    <w:rsid w:val="00ED5624"/>
    <w:rsid w:val="00ED5994"/>
    <w:rsid w:val="00ED59AE"/>
    <w:rsid w:val="00ED5A76"/>
    <w:rsid w:val="00ED5EE0"/>
    <w:rsid w:val="00ED6213"/>
    <w:rsid w:val="00ED63A2"/>
    <w:rsid w:val="00ED665C"/>
    <w:rsid w:val="00ED668E"/>
    <w:rsid w:val="00ED6690"/>
    <w:rsid w:val="00ED6770"/>
    <w:rsid w:val="00ED68D1"/>
    <w:rsid w:val="00ED68FC"/>
    <w:rsid w:val="00ED73B5"/>
    <w:rsid w:val="00ED7406"/>
    <w:rsid w:val="00ED7441"/>
    <w:rsid w:val="00ED74D4"/>
    <w:rsid w:val="00ED7853"/>
    <w:rsid w:val="00ED78CB"/>
    <w:rsid w:val="00ED798F"/>
    <w:rsid w:val="00ED7BBD"/>
    <w:rsid w:val="00ED7F76"/>
    <w:rsid w:val="00EE008C"/>
    <w:rsid w:val="00EE0200"/>
    <w:rsid w:val="00EE0420"/>
    <w:rsid w:val="00EE09AB"/>
    <w:rsid w:val="00EE0C4C"/>
    <w:rsid w:val="00EE0C76"/>
    <w:rsid w:val="00EE0D41"/>
    <w:rsid w:val="00EE0D60"/>
    <w:rsid w:val="00EE0DA5"/>
    <w:rsid w:val="00EE0DF9"/>
    <w:rsid w:val="00EE1C2E"/>
    <w:rsid w:val="00EE204F"/>
    <w:rsid w:val="00EE20C5"/>
    <w:rsid w:val="00EE2523"/>
    <w:rsid w:val="00EE2693"/>
    <w:rsid w:val="00EE293C"/>
    <w:rsid w:val="00EE299E"/>
    <w:rsid w:val="00EE2AD9"/>
    <w:rsid w:val="00EE2D42"/>
    <w:rsid w:val="00EE31B7"/>
    <w:rsid w:val="00EE37AB"/>
    <w:rsid w:val="00EE433B"/>
    <w:rsid w:val="00EE4533"/>
    <w:rsid w:val="00EE4579"/>
    <w:rsid w:val="00EE490D"/>
    <w:rsid w:val="00EE5323"/>
    <w:rsid w:val="00EE5327"/>
    <w:rsid w:val="00EE5357"/>
    <w:rsid w:val="00EE57A6"/>
    <w:rsid w:val="00EE5979"/>
    <w:rsid w:val="00EE5CC9"/>
    <w:rsid w:val="00EE5E01"/>
    <w:rsid w:val="00EE6108"/>
    <w:rsid w:val="00EE6360"/>
    <w:rsid w:val="00EE697E"/>
    <w:rsid w:val="00EE6B61"/>
    <w:rsid w:val="00EE6F39"/>
    <w:rsid w:val="00EE6FE6"/>
    <w:rsid w:val="00EE72AB"/>
    <w:rsid w:val="00EE75C0"/>
    <w:rsid w:val="00EE774D"/>
    <w:rsid w:val="00EE7A5D"/>
    <w:rsid w:val="00EE7ACC"/>
    <w:rsid w:val="00EE7BBA"/>
    <w:rsid w:val="00EE7E3C"/>
    <w:rsid w:val="00EE7E69"/>
    <w:rsid w:val="00EE7FB4"/>
    <w:rsid w:val="00EF012D"/>
    <w:rsid w:val="00EF0267"/>
    <w:rsid w:val="00EF0377"/>
    <w:rsid w:val="00EF08D0"/>
    <w:rsid w:val="00EF0A03"/>
    <w:rsid w:val="00EF0AA0"/>
    <w:rsid w:val="00EF0ACB"/>
    <w:rsid w:val="00EF0BAD"/>
    <w:rsid w:val="00EF0E81"/>
    <w:rsid w:val="00EF0E89"/>
    <w:rsid w:val="00EF1140"/>
    <w:rsid w:val="00EF12D5"/>
    <w:rsid w:val="00EF13A8"/>
    <w:rsid w:val="00EF15AB"/>
    <w:rsid w:val="00EF16A5"/>
    <w:rsid w:val="00EF1E1D"/>
    <w:rsid w:val="00EF1F79"/>
    <w:rsid w:val="00EF2153"/>
    <w:rsid w:val="00EF21DB"/>
    <w:rsid w:val="00EF220E"/>
    <w:rsid w:val="00EF22CF"/>
    <w:rsid w:val="00EF26F9"/>
    <w:rsid w:val="00EF27C1"/>
    <w:rsid w:val="00EF294F"/>
    <w:rsid w:val="00EF2C70"/>
    <w:rsid w:val="00EF3202"/>
    <w:rsid w:val="00EF3B05"/>
    <w:rsid w:val="00EF3BCF"/>
    <w:rsid w:val="00EF3C14"/>
    <w:rsid w:val="00EF3C6A"/>
    <w:rsid w:val="00EF3CF2"/>
    <w:rsid w:val="00EF3FB8"/>
    <w:rsid w:val="00EF4003"/>
    <w:rsid w:val="00EF4233"/>
    <w:rsid w:val="00EF43BC"/>
    <w:rsid w:val="00EF43E4"/>
    <w:rsid w:val="00EF440A"/>
    <w:rsid w:val="00EF44AF"/>
    <w:rsid w:val="00EF46D1"/>
    <w:rsid w:val="00EF47BE"/>
    <w:rsid w:val="00EF483A"/>
    <w:rsid w:val="00EF4915"/>
    <w:rsid w:val="00EF49E6"/>
    <w:rsid w:val="00EF4ADD"/>
    <w:rsid w:val="00EF4C60"/>
    <w:rsid w:val="00EF4C6B"/>
    <w:rsid w:val="00EF4C9C"/>
    <w:rsid w:val="00EF4CB7"/>
    <w:rsid w:val="00EF4CE3"/>
    <w:rsid w:val="00EF4E00"/>
    <w:rsid w:val="00EF4E0F"/>
    <w:rsid w:val="00EF506C"/>
    <w:rsid w:val="00EF54F4"/>
    <w:rsid w:val="00EF57A5"/>
    <w:rsid w:val="00EF5816"/>
    <w:rsid w:val="00EF5ECF"/>
    <w:rsid w:val="00EF5F4A"/>
    <w:rsid w:val="00EF5FA8"/>
    <w:rsid w:val="00EF6673"/>
    <w:rsid w:val="00EF66FD"/>
    <w:rsid w:val="00EF6848"/>
    <w:rsid w:val="00EF6ECE"/>
    <w:rsid w:val="00EF6F4B"/>
    <w:rsid w:val="00EF70C4"/>
    <w:rsid w:val="00EF70CB"/>
    <w:rsid w:val="00EF745C"/>
    <w:rsid w:val="00EF76D1"/>
    <w:rsid w:val="00EF7742"/>
    <w:rsid w:val="00EF787B"/>
    <w:rsid w:val="00EF7ACD"/>
    <w:rsid w:val="00EF7C11"/>
    <w:rsid w:val="00EF7FDE"/>
    <w:rsid w:val="00F0017C"/>
    <w:rsid w:val="00F0020C"/>
    <w:rsid w:val="00F0023C"/>
    <w:rsid w:val="00F003B8"/>
    <w:rsid w:val="00F0061B"/>
    <w:rsid w:val="00F0069E"/>
    <w:rsid w:val="00F0071F"/>
    <w:rsid w:val="00F00830"/>
    <w:rsid w:val="00F00861"/>
    <w:rsid w:val="00F008FE"/>
    <w:rsid w:val="00F00948"/>
    <w:rsid w:val="00F00A10"/>
    <w:rsid w:val="00F00A6A"/>
    <w:rsid w:val="00F00C50"/>
    <w:rsid w:val="00F00F03"/>
    <w:rsid w:val="00F00FC5"/>
    <w:rsid w:val="00F010B6"/>
    <w:rsid w:val="00F0125F"/>
    <w:rsid w:val="00F01367"/>
    <w:rsid w:val="00F014E5"/>
    <w:rsid w:val="00F0166A"/>
    <w:rsid w:val="00F017AE"/>
    <w:rsid w:val="00F01805"/>
    <w:rsid w:val="00F02177"/>
    <w:rsid w:val="00F021C1"/>
    <w:rsid w:val="00F024F4"/>
    <w:rsid w:val="00F0269E"/>
    <w:rsid w:val="00F02799"/>
    <w:rsid w:val="00F028DC"/>
    <w:rsid w:val="00F02BCA"/>
    <w:rsid w:val="00F02BF6"/>
    <w:rsid w:val="00F02D55"/>
    <w:rsid w:val="00F036B8"/>
    <w:rsid w:val="00F03B07"/>
    <w:rsid w:val="00F03E59"/>
    <w:rsid w:val="00F03EE5"/>
    <w:rsid w:val="00F043A1"/>
    <w:rsid w:val="00F0472E"/>
    <w:rsid w:val="00F04750"/>
    <w:rsid w:val="00F04BA1"/>
    <w:rsid w:val="00F04BB0"/>
    <w:rsid w:val="00F04BFD"/>
    <w:rsid w:val="00F0587F"/>
    <w:rsid w:val="00F05D37"/>
    <w:rsid w:val="00F061CC"/>
    <w:rsid w:val="00F06238"/>
    <w:rsid w:val="00F065EC"/>
    <w:rsid w:val="00F06ABB"/>
    <w:rsid w:val="00F06AC1"/>
    <w:rsid w:val="00F0702B"/>
    <w:rsid w:val="00F07286"/>
    <w:rsid w:val="00F07371"/>
    <w:rsid w:val="00F0741A"/>
    <w:rsid w:val="00F075A8"/>
    <w:rsid w:val="00F07784"/>
    <w:rsid w:val="00F0787E"/>
    <w:rsid w:val="00F07985"/>
    <w:rsid w:val="00F07A62"/>
    <w:rsid w:val="00F07D80"/>
    <w:rsid w:val="00F07DAA"/>
    <w:rsid w:val="00F101C1"/>
    <w:rsid w:val="00F10374"/>
    <w:rsid w:val="00F10386"/>
    <w:rsid w:val="00F103C8"/>
    <w:rsid w:val="00F10689"/>
    <w:rsid w:val="00F106C2"/>
    <w:rsid w:val="00F10828"/>
    <w:rsid w:val="00F1086E"/>
    <w:rsid w:val="00F108CA"/>
    <w:rsid w:val="00F10D2E"/>
    <w:rsid w:val="00F10D69"/>
    <w:rsid w:val="00F10F20"/>
    <w:rsid w:val="00F110F9"/>
    <w:rsid w:val="00F11152"/>
    <w:rsid w:val="00F11260"/>
    <w:rsid w:val="00F1139D"/>
    <w:rsid w:val="00F1178A"/>
    <w:rsid w:val="00F118B8"/>
    <w:rsid w:val="00F118CC"/>
    <w:rsid w:val="00F11D5C"/>
    <w:rsid w:val="00F11D80"/>
    <w:rsid w:val="00F11F28"/>
    <w:rsid w:val="00F11F3A"/>
    <w:rsid w:val="00F11F90"/>
    <w:rsid w:val="00F11FFA"/>
    <w:rsid w:val="00F1203E"/>
    <w:rsid w:val="00F1243A"/>
    <w:rsid w:val="00F125CB"/>
    <w:rsid w:val="00F1264D"/>
    <w:rsid w:val="00F12669"/>
    <w:rsid w:val="00F127EB"/>
    <w:rsid w:val="00F128E4"/>
    <w:rsid w:val="00F12AB2"/>
    <w:rsid w:val="00F12B09"/>
    <w:rsid w:val="00F12F25"/>
    <w:rsid w:val="00F12FAA"/>
    <w:rsid w:val="00F13379"/>
    <w:rsid w:val="00F136A8"/>
    <w:rsid w:val="00F13732"/>
    <w:rsid w:val="00F139A6"/>
    <w:rsid w:val="00F13C64"/>
    <w:rsid w:val="00F13CB4"/>
    <w:rsid w:val="00F13DD8"/>
    <w:rsid w:val="00F1408E"/>
    <w:rsid w:val="00F1416B"/>
    <w:rsid w:val="00F14399"/>
    <w:rsid w:val="00F14562"/>
    <w:rsid w:val="00F145A4"/>
    <w:rsid w:val="00F14601"/>
    <w:rsid w:val="00F1470B"/>
    <w:rsid w:val="00F14791"/>
    <w:rsid w:val="00F14A56"/>
    <w:rsid w:val="00F14BC9"/>
    <w:rsid w:val="00F14D1B"/>
    <w:rsid w:val="00F14D4C"/>
    <w:rsid w:val="00F150BD"/>
    <w:rsid w:val="00F15278"/>
    <w:rsid w:val="00F159F7"/>
    <w:rsid w:val="00F15B0A"/>
    <w:rsid w:val="00F15D87"/>
    <w:rsid w:val="00F160F9"/>
    <w:rsid w:val="00F16599"/>
    <w:rsid w:val="00F1669C"/>
    <w:rsid w:val="00F16729"/>
    <w:rsid w:val="00F16CF8"/>
    <w:rsid w:val="00F16D32"/>
    <w:rsid w:val="00F16EC4"/>
    <w:rsid w:val="00F17067"/>
    <w:rsid w:val="00F1722C"/>
    <w:rsid w:val="00F1728E"/>
    <w:rsid w:val="00F17513"/>
    <w:rsid w:val="00F1756F"/>
    <w:rsid w:val="00F175B8"/>
    <w:rsid w:val="00F177C0"/>
    <w:rsid w:val="00F17840"/>
    <w:rsid w:val="00F17A05"/>
    <w:rsid w:val="00F17D18"/>
    <w:rsid w:val="00F17DD0"/>
    <w:rsid w:val="00F17DE7"/>
    <w:rsid w:val="00F17DFD"/>
    <w:rsid w:val="00F17F74"/>
    <w:rsid w:val="00F20591"/>
    <w:rsid w:val="00F205C2"/>
    <w:rsid w:val="00F20E38"/>
    <w:rsid w:val="00F20F16"/>
    <w:rsid w:val="00F20F64"/>
    <w:rsid w:val="00F20FA4"/>
    <w:rsid w:val="00F213D9"/>
    <w:rsid w:val="00F2153B"/>
    <w:rsid w:val="00F21626"/>
    <w:rsid w:val="00F21BCD"/>
    <w:rsid w:val="00F21C62"/>
    <w:rsid w:val="00F21E43"/>
    <w:rsid w:val="00F21FCE"/>
    <w:rsid w:val="00F2226C"/>
    <w:rsid w:val="00F2228F"/>
    <w:rsid w:val="00F2247D"/>
    <w:rsid w:val="00F226F1"/>
    <w:rsid w:val="00F22731"/>
    <w:rsid w:val="00F227D9"/>
    <w:rsid w:val="00F229B3"/>
    <w:rsid w:val="00F22B0B"/>
    <w:rsid w:val="00F22C9F"/>
    <w:rsid w:val="00F22D22"/>
    <w:rsid w:val="00F22F4E"/>
    <w:rsid w:val="00F23024"/>
    <w:rsid w:val="00F23269"/>
    <w:rsid w:val="00F233EE"/>
    <w:rsid w:val="00F235D3"/>
    <w:rsid w:val="00F237E4"/>
    <w:rsid w:val="00F23B00"/>
    <w:rsid w:val="00F23F49"/>
    <w:rsid w:val="00F23F96"/>
    <w:rsid w:val="00F24053"/>
    <w:rsid w:val="00F240A2"/>
    <w:rsid w:val="00F241F9"/>
    <w:rsid w:val="00F2439F"/>
    <w:rsid w:val="00F24643"/>
    <w:rsid w:val="00F24ADA"/>
    <w:rsid w:val="00F24C04"/>
    <w:rsid w:val="00F24D9A"/>
    <w:rsid w:val="00F24E94"/>
    <w:rsid w:val="00F251CD"/>
    <w:rsid w:val="00F251F2"/>
    <w:rsid w:val="00F25394"/>
    <w:rsid w:val="00F257CC"/>
    <w:rsid w:val="00F2597F"/>
    <w:rsid w:val="00F25C3A"/>
    <w:rsid w:val="00F25CB3"/>
    <w:rsid w:val="00F25D76"/>
    <w:rsid w:val="00F25EBA"/>
    <w:rsid w:val="00F264A5"/>
    <w:rsid w:val="00F265A5"/>
    <w:rsid w:val="00F266D4"/>
    <w:rsid w:val="00F268E8"/>
    <w:rsid w:val="00F26A9F"/>
    <w:rsid w:val="00F26ADC"/>
    <w:rsid w:val="00F26B0C"/>
    <w:rsid w:val="00F26CE6"/>
    <w:rsid w:val="00F26D57"/>
    <w:rsid w:val="00F26D9F"/>
    <w:rsid w:val="00F26E9A"/>
    <w:rsid w:val="00F27024"/>
    <w:rsid w:val="00F27092"/>
    <w:rsid w:val="00F2715A"/>
    <w:rsid w:val="00F271F3"/>
    <w:rsid w:val="00F27679"/>
    <w:rsid w:val="00F27798"/>
    <w:rsid w:val="00F27800"/>
    <w:rsid w:val="00F278BF"/>
    <w:rsid w:val="00F2799D"/>
    <w:rsid w:val="00F27BEC"/>
    <w:rsid w:val="00F3025F"/>
    <w:rsid w:val="00F302C5"/>
    <w:rsid w:val="00F30531"/>
    <w:rsid w:val="00F306F1"/>
    <w:rsid w:val="00F30781"/>
    <w:rsid w:val="00F30807"/>
    <w:rsid w:val="00F3081D"/>
    <w:rsid w:val="00F30882"/>
    <w:rsid w:val="00F30B0B"/>
    <w:rsid w:val="00F30F56"/>
    <w:rsid w:val="00F311FB"/>
    <w:rsid w:val="00F31885"/>
    <w:rsid w:val="00F318EF"/>
    <w:rsid w:val="00F31976"/>
    <w:rsid w:val="00F31A6D"/>
    <w:rsid w:val="00F31DD5"/>
    <w:rsid w:val="00F32136"/>
    <w:rsid w:val="00F321F9"/>
    <w:rsid w:val="00F322AE"/>
    <w:rsid w:val="00F32495"/>
    <w:rsid w:val="00F325E1"/>
    <w:rsid w:val="00F32A09"/>
    <w:rsid w:val="00F32EBA"/>
    <w:rsid w:val="00F33206"/>
    <w:rsid w:val="00F332B5"/>
    <w:rsid w:val="00F33673"/>
    <w:rsid w:val="00F33789"/>
    <w:rsid w:val="00F337F1"/>
    <w:rsid w:val="00F339E0"/>
    <w:rsid w:val="00F33B82"/>
    <w:rsid w:val="00F33C73"/>
    <w:rsid w:val="00F3459F"/>
    <w:rsid w:val="00F34AEC"/>
    <w:rsid w:val="00F34F6F"/>
    <w:rsid w:val="00F3515A"/>
    <w:rsid w:val="00F35206"/>
    <w:rsid w:val="00F3558B"/>
    <w:rsid w:val="00F3558D"/>
    <w:rsid w:val="00F3573A"/>
    <w:rsid w:val="00F359C3"/>
    <w:rsid w:val="00F35B5C"/>
    <w:rsid w:val="00F36030"/>
    <w:rsid w:val="00F36072"/>
    <w:rsid w:val="00F36533"/>
    <w:rsid w:val="00F367E6"/>
    <w:rsid w:val="00F36959"/>
    <w:rsid w:val="00F36B8F"/>
    <w:rsid w:val="00F36C42"/>
    <w:rsid w:val="00F36D9C"/>
    <w:rsid w:val="00F36FCF"/>
    <w:rsid w:val="00F37193"/>
    <w:rsid w:val="00F37258"/>
    <w:rsid w:val="00F373AD"/>
    <w:rsid w:val="00F374B4"/>
    <w:rsid w:val="00F37AB2"/>
    <w:rsid w:val="00F37BBA"/>
    <w:rsid w:val="00F40433"/>
    <w:rsid w:val="00F408CA"/>
    <w:rsid w:val="00F4095F"/>
    <w:rsid w:val="00F409BA"/>
    <w:rsid w:val="00F40B2F"/>
    <w:rsid w:val="00F40D39"/>
    <w:rsid w:val="00F40EF4"/>
    <w:rsid w:val="00F40F6A"/>
    <w:rsid w:val="00F41347"/>
    <w:rsid w:val="00F415C9"/>
    <w:rsid w:val="00F416BF"/>
    <w:rsid w:val="00F42197"/>
    <w:rsid w:val="00F4259B"/>
    <w:rsid w:val="00F42894"/>
    <w:rsid w:val="00F42CBF"/>
    <w:rsid w:val="00F42D73"/>
    <w:rsid w:val="00F42D85"/>
    <w:rsid w:val="00F43002"/>
    <w:rsid w:val="00F4318B"/>
    <w:rsid w:val="00F431EE"/>
    <w:rsid w:val="00F43452"/>
    <w:rsid w:val="00F4369E"/>
    <w:rsid w:val="00F43828"/>
    <w:rsid w:val="00F43B67"/>
    <w:rsid w:val="00F43E39"/>
    <w:rsid w:val="00F440E6"/>
    <w:rsid w:val="00F443B6"/>
    <w:rsid w:val="00F444B8"/>
    <w:rsid w:val="00F4468F"/>
    <w:rsid w:val="00F446F4"/>
    <w:rsid w:val="00F448BD"/>
    <w:rsid w:val="00F44BF1"/>
    <w:rsid w:val="00F44BF5"/>
    <w:rsid w:val="00F44E47"/>
    <w:rsid w:val="00F44EA9"/>
    <w:rsid w:val="00F44F32"/>
    <w:rsid w:val="00F454C1"/>
    <w:rsid w:val="00F454D2"/>
    <w:rsid w:val="00F45634"/>
    <w:rsid w:val="00F456F3"/>
    <w:rsid w:val="00F458F7"/>
    <w:rsid w:val="00F45B38"/>
    <w:rsid w:val="00F46382"/>
    <w:rsid w:val="00F46C82"/>
    <w:rsid w:val="00F46E0E"/>
    <w:rsid w:val="00F46EE1"/>
    <w:rsid w:val="00F4715B"/>
    <w:rsid w:val="00F4716C"/>
    <w:rsid w:val="00F476A7"/>
    <w:rsid w:val="00F47939"/>
    <w:rsid w:val="00F47AEA"/>
    <w:rsid w:val="00F47C7D"/>
    <w:rsid w:val="00F47D9D"/>
    <w:rsid w:val="00F47F84"/>
    <w:rsid w:val="00F50296"/>
    <w:rsid w:val="00F503B1"/>
    <w:rsid w:val="00F50995"/>
    <w:rsid w:val="00F50C75"/>
    <w:rsid w:val="00F50EAC"/>
    <w:rsid w:val="00F50F27"/>
    <w:rsid w:val="00F511E0"/>
    <w:rsid w:val="00F512B9"/>
    <w:rsid w:val="00F5131D"/>
    <w:rsid w:val="00F51320"/>
    <w:rsid w:val="00F518AF"/>
    <w:rsid w:val="00F51965"/>
    <w:rsid w:val="00F519DC"/>
    <w:rsid w:val="00F519E2"/>
    <w:rsid w:val="00F51A27"/>
    <w:rsid w:val="00F51CE4"/>
    <w:rsid w:val="00F51CE8"/>
    <w:rsid w:val="00F520A9"/>
    <w:rsid w:val="00F526B5"/>
    <w:rsid w:val="00F52784"/>
    <w:rsid w:val="00F52B4C"/>
    <w:rsid w:val="00F53246"/>
    <w:rsid w:val="00F532CF"/>
    <w:rsid w:val="00F533B8"/>
    <w:rsid w:val="00F533D1"/>
    <w:rsid w:val="00F534D7"/>
    <w:rsid w:val="00F536C6"/>
    <w:rsid w:val="00F537E1"/>
    <w:rsid w:val="00F53885"/>
    <w:rsid w:val="00F53A10"/>
    <w:rsid w:val="00F53AA5"/>
    <w:rsid w:val="00F53BC1"/>
    <w:rsid w:val="00F53BD5"/>
    <w:rsid w:val="00F53BF1"/>
    <w:rsid w:val="00F544B1"/>
    <w:rsid w:val="00F54747"/>
    <w:rsid w:val="00F54807"/>
    <w:rsid w:val="00F54CF1"/>
    <w:rsid w:val="00F55160"/>
    <w:rsid w:val="00F55492"/>
    <w:rsid w:val="00F5554C"/>
    <w:rsid w:val="00F55839"/>
    <w:rsid w:val="00F55C77"/>
    <w:rsid w:val="00F55C7F"/>
    <w:rsid w:val="00F55CD2"/>
    <w:rsid w:val="00F55F41"/>
    <w:rsid w:val="00F55FBD"/>
    <w:rsid w:val="00F562BB"/>
    <w:rsid w:val="00F56343"/>
    <w:rsid w:val="00F56652"/>
    <w:rsid w:val="00F56673"/>
    <w:rsid w:val="00F5690A"/>
    <w:rsid w:val="00F574CA"/>
    <w:rsid w:val="00F57C43"/>
    <w:rsid w:val="00F57CBF"/>
    <w:rsid w:val="00F57CEF"/>
    <w:rsid w:val="00F60000"/>
    <w:rsid w:val="00F6052E"/>
    <w:rsid w:val="00F6064A"/>
    <w:rsid w:val="00F60AA9"/>
    <w:rsid w:val="00F60B80"/>
    <w:rsid w:val="00F60D26"/>
    <w:rsid w:val="00F60E8E"/>
    <w:rsid w:val="00F611C3"/>
    <w:rsid w:val="00F61424"/>
    <w:rsid w:val="00F6148F"/>
    <w:rsid w:val="00F61570"/>
    <w:rsid w:val="00F61B89"/>
    <w:rsid w:val="00F61E29"/>
    <w:rsid w:val="00F61E98"/>
    <w:rsid w:val="00F61F72"/>
    <w:rsid w:val="00F628BA"/>
    <w:rsid w:val="00F62B67"/>
    <w:rsid w:val="00F62E5B"/>
    <w:rsid w:val="00F62FD7"/>
    <w:rsid w:val="00F63102"/>
    <w:rsid w:val="00F63201"/>
    <w:rsid w:val="00F6338D"/>
    <w:rsid w:val="00F634AD"/>
    <w:rsid w:val="00F6362E"/>
    <w:rsid w:val="00F639CD"/>
    <w:rsid w:val="00F63AA6"/>
    <w:rsid w:val="00F63D34"/>
    <w:rsid w:val="00F63DFB"/>
    <w:rsid w:val="00F63FA3"/>
    <w:rsid w:val="00F641C9"/>
    <w:rsid w:val="00F641E4"/>
    <w:rsid w:val="00F644DD"/>
    <w:rsid w:val="00F645D6"/>
    <w:rsid w:val="00F6461C"/>
    <w:rsid w:val="00F64828"/>
    <w:rsid w:val="00F649DB"/>
    <w:rsid w:val="00F64D24"/>
    <w:rsid w:val="00F64E57"/>
    <w:rsid w:val="00F65020"/>
    <w:rsid w:val="00F65283"/>
    <w:rsid w:val="00F6539E"/>
    <w:rsid w:val="00F653B2"/>
    <w:rsid w:val="00F653DD"/>
    <w:rsid w:val="00F65960"/>
    <w:rsid w:val="00F65A2C"/>
    <w:rsid w:val="00F65AD9"/>
    <w:rsid w:val="00F65B6C"/>
    <w:rsid w:val="00F65CAF"/>
    <w:rsid w:val="00F65E1B"/>
    <w:rsid w:val="00F65F72"/>
    <w:rsid w:val="00F661DA"/>
    <w:rsid w:val="00F663D3"/>
    <w:rsid w:val="00F665A2"/>
    <w:rsid w:val="00F666EB"/>
    <w:rsid w:val="00F66CE2"/>
    <w:rsid w:val="00F6728B"/>
    <w:rsid w:val="00F673D7"/>
    <w:rsid w:val="00F674F8"/>
    <w:rsid w:val="00F67725"/>
    <w:rsid w:val="00F677FB"/>
    <w:rsid w:val="00F6780F"/>
    <w:rsid w:val="00F678A4"/>
    <w:rsid w:val="00F67D69"/>
    <w:rsid w:val="00F70326"/>
    <w:rsid w:val="00F707DA"/>
    <w:rsid w:val="00F70851"/>
    <w:rsid w:val="00F708C9"/>
    <w:rsid w:val="00F70935"/>
    <w:rsid w:val="00F70BD3"/>
    <w:rsid w:val="00F70E2B"/>
    <w:rsid w:val="00F70F2C"/>
    <w:rsid w:val="00F70FD7"/>
    <w:rsid w:val="00F710A1"/>
    <w:rsid w:val="00F7111B"/>
    <w:rsid w:val="00F7112D"/>
    <w:rsid w:val="00F712BB"/>
    <w:rsid w:val="00F712D0"/>
    <w:rsid w:val="00F71369"/>
    <w:rsid w:val="00F71398"/>
    <w:rsid w:val="00F7181B"/>
    <w:rsid w:val="00F71AB7"/>
    <w:rsid w:val="00F71C89"/>
    <w:rsid w:val="00F71D5B"/>
    <w:rsid w:val="00F7256F"/>
    <w:rsid w:val="00F7277B"/>
    <w:rsid w:val="00F72E0F"/>
    <w:rsid w:val="00F72E26"/>
    <w:rsid w:val="00F7300C"/>
    <w:rsid w:val="00F73059"/>
    <w:rsid w:val="00F73189"/>
    <w:rsid w:val="00F731DE"/>
    <w:rsid w:val="00F7365B"/>
    <w:rsid w:val="00F736FB"/>
    <w:rsid w:val="00F73A38"/>
    <w:rsid w:val="00F73AA0"/>
    <w:rsid w:val="00F740F3"/>
    <w:rsid w:val="00F741EF"/>
    <w:rsid w:val="00F743E2"/>
    <w:rsid w:val="00F74945"/>
    <w:rsid w:val="00F74BE6"/>
    <w:rsid w:val="00F74CB0"/>
    <w:rsid w:val="00F75384"/>
    <w:rsid w:val="00F75474"/>
    <w:rsid w:val="00F754EF"/>
    <w:rsid w:val="00F75AF4"/>
    <w:rsid w:val="00F75B55"/>
    <w:rsid w:val="00F76112"/>
    <w:rsid w:val="00F76947"/>
    <w:rsid w:val="00F7694D"/>
    <w:rsid w:val="00F76B95"/>
    <w:rsid w:val="00F76DB9"/>
    <w:rsid w:val="00F770D0"/>
    <w:rsid w:val="00F77156"/>
    <w:rsid w:val="00F771B1"/>
    <w:rsid w:val="00F7727F"/>
    <w:rsid w:val="00F77339"/>
    <w:rsid w:val="00F77360"/>
    <w:rsid w:val="00F773E0"/>
    <w:rsid w:val="00F77503"/>
    <w:rsid w:val="00F7754B"/>
    <w:rsid w:val="00F77891"/>
    <w:rsid w:val="00F77B22"/>
    <w:rsid w:val="00F80122"/>
    <w:rsid w:val="00F804BC"/>
    <w:rsid w:val="00F80778"/>
    <w:rsid w:val="00F8086A"/>
    <w:rsid w:val="00F80C9C"/>
    <w:rsid w:val="00F811E6"/>
    <w:rsid w:val="00F81492"/>
    <w:rsid w:val="00F81495"/>
    <w:rsid w:val="00F81905"/>
    <w:rsid w:val="00F81D12"/>
    <w:rsid w:val="00F81D2D"/>
    <w:rsid w:val="00F81D7F"/>
    <w:rsid w:val="00F81F41"/>
    <w:rsid w:val="00F822B1"/>
    <w:rsid w:val="00F823FF"/>
    <w:rsid w:val="00F82E37"/>
    <w:rsid w:val="00F83854"/>
    <w:rsid w:val="00F83DA2"/>
    <w:rsid w:val="00F840C2"/>
    <w:rsid w:val="00F840F7"/>
    <w:rsid w:val="00F841D6"/>
    <w:rsid w:val="00F8426B"/>
    <w:rsid w:val="00F84292"/>
    <w:rsid w:val="00F84431"/>
    <w:rsid w:val="00F84451"/>
    <w:rsid w:val="00F8455A"/>
    <w:rsid w:val="00F84637"/>
    <w:rsid w:val="00F84D1F"/>
    <w:rsid w:val="00F84D31"/>
    <w:rsid w:val="00F84DB8"/>
    <w:rsid w:val="00F84FE0"/>
    <w:rsid w:val="00F85341"/>
    <w:rsid w:val="00F8551A"/>
    <w:rsid w:val="00F85629"/>
    <w:rsid w:val="00F85927"/>
    <w:rsid w:val="00F85D92"/>
    <w:rsid w:val="00F8623E"/>
    <w:rsid w:val="00F8624E"/>
    <w:rsid w:val="00F8657C"/>
    <w:rsid w:val="00F8686B"/>
    <w:rsid w:val="00F868A1"/>
    <w:rsid w:val="00F86BDB"/>
    <w:rsid w:val="00F86CF6"/>
    <w:rsid w:val="00F86D0A"/>
    <w:rsid w:val="00F86F59"/>
    <w:rsid w:val="00F86F80"/>
    <w:rsid w:val="00F87080"/>
    <w:rsid w:val="00F872E6"/>
    <w:rsid w:val="00F8743C"/>
    <w:rsid w:val="00F876A3"/>
    <w:rsid w:val="00F87865"/>
    <w:rsid w:val="00F87983"/>
    <w:rsid w:val="00F87A66"/>
    <w:rsid w:val="00F87B21"/>
    <w:rsid w:val="00F87C79"/>
    <w:rsid w:val="00F90160"/>
    <w:rsid w:val="00F903A6"/>
    <w:rsid w:val="00F90439"/>
    <w:rsid w:val="00F90AA4"/>
    <w:rsid w:val="00F90C44"/>
    <w:rsid w:val="00F90F05"/>
    <w:rsid w:val="00F91044"/>
    <w:rsid w:val="00F910AD"/>
    <w:rsid w:val="00F9120B"/>
    <w:rsid w:val="00F913F2"/>
    <w:rsid w:val="00F91557"/>
    <w:rsid w:val="00F9170B"/>
    <w:rsid w:val="00F91766"/>
    <w:rsid w:val="00F917E8"/>
    <w:rsid w:val="00F917F5"/>
    <w:rsid w:val="00F91BBD"/>
    <w:rsid w:val="00F925F4"/>
    <w:rsid w:val="00F9281A"/>
    <w:rsid w:val="00F92892"/>
    <w:rsid w:val="00F928D2"/>
    <w:rsid w:val="00F92C9A"/>
    <w:rsid w:val="00F92E54"/>
    <w:rsid w:val="00F92FB0"/>
    <w:rsid w:val="00F92FE6"/>
    <w:rsid w:val="00F9309B"/>
    <w:rsid w:val="00F93475"/>
    <w:rsid w:val="00F9376C"/>
    <w:rsid w:val="00F93A5C"/>
    <w:rsid w:val="00F93CE7"/>
    <w:rsid w:val="00F94244"/>
    <w:rsid w:val="00F942EB"/>
    <w:rsid w:val="00F94316"/>
    <w:rsid w:val="00F9461C"/>
    <w:rsid w:val="00F94760"/>
    <w:rsid w:val="00F94B15"/>
    <w:rsid w:val="00F94BE7"/>
    <w:rsid w:val="00F94D75"/>
    <w:rsid w:val="00F94ED5"/>
    <w:rsid w:val="00F95395"/>
    <w:rsid w:val="00F954B0"/>
    <w:rsid w:val="00F95701"/>
    <w:rsid w:val="00F958B5"/>
    <w:rsid w:val="00F95A70"/>
    <w:rsid w:val="00F95AAB"/>
    <w:rsid w:val="00F95B36"/>
    <w:rsid w:val="00F95BF6"/>
    <w:rsid w:val="00F95FAD"/>
    <w:rsid w:val="00F9608A"/>
    <w:rsid w:val="00F96096"/>
    <w:rsid w:val="00F96314"/>
    <w:rsid w:val="00F96533"/>
    <w:rsid w:val="00F969A2"/>
    <w:rsid w:val="00F969B1"/>
    <w:rsid w:val="00F96A1E"/>
    <w:rsid w:val="00F96BE1"/>
    <w:rsid w:val="00F96E97"/>
    <w:rsid w:val="00F96FAF"/>
    <w:rsid w:val="00F974C9"/>
    <w:rsid w:val="00F97544"/>
    <w:rsid w:val="00F97B5E"/>
    <w:rsid w:val="00F97F18"/>
    <w:rsid w:val="00FA03AE"/>
    <w:rsid w:val="00FA05D4"/>
    <w:rsid w:val="00FA0734"/>
    <w:rsid w:val="00FA076D"/>
    <w:rsid w:val="00FA09AA"/>
    <w:rsid w:val="00FA0A01"/>
    <w:rsid w:val="00FA0A4A"/>
    <w:rsid w:val="00FA0D45"/>
    <w:rsid w:val="00FA13AE"/>
    <w:rsid w:val="00FA1D4A"/>
    <w:rsid w:val="00FA1D7F"/>
    <w:rsid w:val="00FA1E0C"/>
    <w:rsid w:val="00FA1F43"/>
    <w:rsid w:val="00FA20DC"/>
    <w:rsid w:val="00FA23EC"/>
    <w:rsid w:val="00FA25CD"/>
    <w:rsid w:val="00FA2741"/>
    <w:rsid w:val="00FA2B74"/>
    <w:rsid w:val="00FA2F3D"/>
    <w:rsid w:val="00FA32E0"/>
    <w:rsid w:val="00FA3316"/>
    <w:rsid w:val="00FA339F"/>
    <w:rsid w:val="00FA3536"/>
    <w:rsid w:val="00FA39B4"/>
    <w:rsid w:val="00FA3B04"/>
    <w:rsid w:val="00FA3BAF"/>
    <w:rsid w:val="00FA3EC2"/>
    <w:rsid w:val="00FA41B2"/>
    <w:rsid w:val="00FA41B8"/>
    <w:rsid w:val="00FA431C"/>
    <w:rsid w:val="00FA4453"/>
    <w:rsid w:val="00FA467F"/>
    <w:rsid w:val="00FA4A84"/>
    <w:rsid w:val="00FA539A"/>
    <w:rsid w:val="00FA5A6C"/>
    <w:rsid w:val="00FA5D74"/>
    <w:rsid w:val="00FA5F5E"/>
    <w:rsid w:val="00FA5F5F"/>
    <w:rsid w:val="00FA6009"/>
    <w:rsid w:val="00FA6672"/>
    <w:rsid w:val="00FA677D"/>
    <w:rsid w:val="00FA6F22"/>
    <w:rsid w:val="00FA703A"/>
    <w:rsid w:val="00FA70B3"/>
    <w:rsid w:val="00FA70C5"/>
    <w:rsid w:val="00FA7639"/>
    <w:rsid w:val="00FA7710"/>
    <w:rsid w:val="00FA785C"/>
    <w:rsid w:val="00FA789B"/>
    <w:rsid w:val="00FA797A"/>
    <w:rsid w:val="00FA79BA"/>
    <w:rsid w:val="00FA7AF7"/>
    <w:rsid w:val="00FA7CF9"/>
    <w:rsid w:val="00FA7E20"/>
    <w:rsid w:val="00FA7E8B"/>
    <w:rsid w:val="00FA7F48"/>
    <w:rsid w:val="00FB02E0"/>
    <w:rsid w:val="00FB053F"/>
    <w:rsid w:val="00FB05F9"/>
    <w:rsid w:val="00FB05FF"/>
    <w:rsid w:val="00FB07BD"/>
    <w:rsid w:val="00FB0845"/>
    <w:rsid w:val="00FB08BC"/>
    <w:rsid w:val="00FB0C9F"/>
    <w:rsid w:val="00FB0EBD"/>
    <w:rsid w:val="00FB12C8"/>
    <w:rsid w:val="00FB15B7"/>
    <w:rsid w:val="00FB18FE"/>
    <w:rsid w:val="00FB191F"/>
    <w:rsid w:val="00FB1B14"/>
    <w:rsid w:val="00FB1F34"/>
    <w:rsid w:val="00FB2016"/>
    <w:rsid w:val="00FB207D"/>
    <w:rsid w:val="00FB2199"/>
    <w:rsid w:val="00FB2457"/>
    <w:rsid w:val="00FB28EF"/>
    <w:rsid w:val="00FB31F4"/>
    <w:rsid w:val="00FB35C0"/>
    <w:rsid w:val="00FB3667"/>
    <w:rsid w:val="00FB3B02"/>
    <w:rsid w:val="00FB3CE5"/>
    <w:rsid w:val="00FB3D92"/>
    <w:rsid w:val="00FB3E43"/>
    <w:rsid w:val="00FB3E48"/>
    <w:rsid w:val="00FB44CA"/>
    <w:rsid w:val="00FB45B3"/>
    <w:rsid w:val="00FB4BDC"/>
    <w:rsid w:val="00FB4C34"/>
    <w:rsid w:val="00FB4CE8"/>
    <w:rsid w:val="00FB4EF3"/>
    <w:rsid w:val="00FB5093"/>
    <w:rsid w:val="00FB50FE"/>
    <w:rsid w:val="00FB5422"/>
    <w:rsid w:val="00FB54EF"/>
    <w:rsid w:val="00FB5AFB"/>
    <w:rsid w:val="00FB5B75"/>
    <w:rsid w:val="00FB5D36"/>
    <w:rsid w:val="00FB5D55"/>
    <w:rsid w:val="00FB60BC"/>
    <w:rsid w:val="00FB6230"/>
    <w:rsid w:val="00FB6317"/>
    <w:rsid w:val="00FB63AF"/>
    <w:rsid w:val="00FB643F"/>
    <w:rsid w:val="00FB6584"/>
    <w:rsid w:val="00FB67E9"/>
    <w:rsid w:val="00FB69B6"/>
    <w:rsid w:val="00FB6A9F"/>
    <w:rsid w:val="00FB6B48"/>
    <w:rsid w:val="00FB6BB5"/>
    <w:rsid w:val="00FB6C36"/>
    <w:rsid w:val="00FB6D57"/>
    <w:rsid w:val="00FB6DE3"/>
    <w:rsid w:val="00FB7175"/>
    <w:rsid w:val="00FB7626"/>
    <w:rsid w:val="00FB76BC"/>
    <w:rsid w:val="00FB78BF"/>
    <w:rsid w:val="00FB7B5F"/>
    <w:rsid w:val="00FB7D3F"/>
    <w:rsid w:val="00FB7F53"/>
    <w:rsid w:val="00FB7FDE"/>
    <w:rsid w:val="00FC043E"/>
    <w:rsid w:val="00FC0911"/>
    <w:rsid w:val="00FC094D"/>
    <w:rsid w:val="00FC0D52"/>
    <w:rsid w:val="00FC0F29"/>
    <w:rsid w:val="00FC0F65"/>
    <w:rsid w:val="00FC136D"/>
    <w:rsid w:val="00FC13DA"/>
    <w:rsid w:val="00FC14B8"/>
    <w:rsid w:val="00FC1513"/>
    <w:rsid w:val="00FC1582"/>
    <w:rsid w:val="00FC1618"/>
    <w:rsid w:val="00FC1792"/>
    <w:rsid w:val="00FC193C"/>
    <w:rsid w:val="00FC1AA9"/>
    <w:rsid w:val="00FC1BCB"/>
    <w:rsid w:val="00FC1CA3"/>
    <w:rsid w:val="00FC1D0A"/>
    <w:rsid w:val="00FC1F44"/>
    <w:rsid w:val="00FC2174"/>
    <w:rsid w:val="00FC21C3"/>
    <w:rsid w:val="00FC21CB"/>
    <w:rsid w:val="00FC27F0"/>
    <w:rsid w:val="00FC29E9"/>
    <w:rsid w:val="00FC3226"/>
    <w:rsid w:val="00FC3805"/>
    <w:rsid w:val="00FC38B6"/>
    <w:rsid w:val="00FC39F7"/>
    <w:rsid w:val="00FC3AAA"/>
    <w:rsid w:val="00FC3BF4"/>
    <w:rsid w:val="00FC3E28"/>
    <w:rsid w:val="00FC4032"/>
    <w:rsid w:val="00FC4153"/>
    <w:rsid w:val="00FC41EA"/>
    <w:rsid w:val="00FC422E"/>
    <w:rsid w:val="00FC4234"/>
    <w:rsid w:val="00FC434C"/>
    <w:rsid w:val="00FC447D"/>
    <w:rsid w:val="00FC4760"/>
    <w:rsid w:val="00FC4840"/>
    <w:rsid w:val="00FC4872"/>
    <w:rsid w:val="00FC4933"/>
    <w:rsid w:val="00FC4A07"/>
    <w:rsid w:val="00FC4A81"/>
    <w:rsid w:val="00FC4CE4"/>
    <w:rsid w:val="00FC4D5F"/>
    <w:rsid w:val="00FC4E03"/>
    <w:rsid w:val="00FC4E08"/>
    <w:rsid w:val="00FC4F17"/>
    <w:rsid w:val="00FC5235"/>
    <w:rsid w:val="00FC578C"/>
    <w:rsid w:val="00FC5B9D"/>
    <w:rsid w:val="00FC5DC4"/>
    <w:rsid w:val="00FC5DEE"/>
    <w:rsid w:val="00FC5FA4"/>
    <w:rsid w:val="00FC6122"/>
    <w:rsid w:val="00FC623F"/>
    <w:rsid w:val="00FC625D"/>
    <w:rsid w:val="00FC63B7"/>
    <w:rsid w:val="00FC64BD"/>
    <w:rsid w:val="00FC69F6"/>
    <w:rsid w:val="00FC6BCB"/>
    <w:rsid w:val="00FC6F92"/>
    <w:rsid w:val="00FC72EC"/>
    <w:rsid w:val="00FC7445"/>
    <w:rsid w:val="00FC7817"/>
    <w:rsid w:val="00FC7B6F"/>
    <w:rsid w:val="00FC7B7A"/>
    <w:rsid w:val="00FC7BAD"/>
    <w:rsid w:val="00FC7BC2"/>
    <w:rsid w:val="00FC7D7F"/>
    <w:rsid w:val="00FC7DF3"/>
    <w:rsid w:val="00FC7F49"/>
    <w:rsid w:val="00FD01DB"/>
    <w:rsid w:val="00FD0243"/>
    <w:rsid w:val="00FD0371"/>
    <w:rsid w:val="00FD05F4"/>
    <w:rsid w:val="00FD08FC"/>
    <w:rsid w:val="00FD0DD9"/>
    <w:rsid w:val="00FD112A"/>
    <w:rsid w:val="00FD1185"/>
    <w:rsid w:val="00FD11B3"/>
    <w:rsid w:val="00FD11D2"/>
    <w:rsid w:val="00FD1201"/>
    <w:rsid w:val="00FD1424"/>
    <w:rsid w:val="00FD145F"/>
    <w:rsid w:val="00FD1706"/>
    <w:rsid w:val="00FD19E9"/>
    <w:rsid w:val="00FD1AB8"/>
    <w:rsid w:val="00FD1E0B"/>
    <w:rsid w:val="00FD20B1"/>
    <w:rsid w:val="00FD228B"/>
    <w:rsid w:val="00FD2619"/>
    <w:rsid w:val="00FD26D4"/>
    <w:rsid w:val="00FD2BFA"/>
    <w:rsid w:val="00FD3020"/>
    <w:rsid w:val="00FD3112"/>
    <w:rsid w:val="00FD337D"/>
    <w:rsid w:val="00FD3472"/>
    <w:rsid w:val="00FD35EE"/>
    <w:rsid w:val="00FD3744"/>
    <w:rsid w:val="00FD3962"/>
    <w:rsid w:val="00FD4479"/>
    <w:rsid w:val="00FD4503"/>
    <w:rsid w:val="00FD4930"/>
    <w:rsid w:val="00FD4A1B"/>
    <w:rsid w:val="00FD4B0B"/>
    <w:rsid w:val="00FD4C53"/>
    <w:rsid w:val="00FD4CB5"/>
    <w:rsid w:val="00FD4D64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68C"/>
    <w:rsid w:val="00FD79FC"/>
    <w:rsid w:val="00FD7B76"/>
    <w:rsid w:val="00FD7F3C"/>
    <w:rsid w:val="00FE01A6"/>
    <w:rsid w:val="00FE024E"/>
    <w:rsid w:val="00FE0514"/>
    <w:rsid w:val="00FE05BF"/>
    <w:rsid w:val="00FE0B60"/>
    <w:rsid w:val="00FE0C73"/>
    <w:rsid w:val="00FE133C"/>
    <w:rsid w:val="00FE1484"/>
    <w:rsid w:val="00FE14A5"/>
    <w:rsid w:val="00FE14B4"/>
    <w:rsid w:val="00FE1637"/>
    <w:rsid w:val="00FE16A4"/>
    <w:rsid w:val="00FE16F0"/>
    <w:rsid w:val="00FE178B"/>
    <w:rsid w:val="00FE2089"/>
    <w:rsid w:val="00FE2112"/>
    <w:rsid w:val="00FE2CD0"/>
    <w:rsid w:val="00FE2D4A"/>
    <w:rsid w:val="00FE2D7D"/>
    <w:rsid w:val="00FE2DA1"/>
    <w:rsid w:val="00FE2E94"/>
    <w:rsid w:val="00FE2F53"/>
    <w:rsid w:val="00FE30A5"/>
    <w:rsid w:val="00FE31BF"/>
    <w:rsid w:val="00FE3438"/>
    <w:rsid w:val="00FE3442"/>
    <w:rsid w:val="00FE35EB"/>
    <w:rsid w:val="00FE367F"/>
    <w:rsid w:val="00FE3D25"/>
    <w:rsid w:val="00FE40A2"/>
    <w:rsid w:val="00FE4310"/>
    <w:rsid w:val="00FE4878"/>
    <w:rsid w:val="00FE49FF"/>
    <w:rsid w:val="00FE4AA8"/>
    <w:rsid w:val="00FE4CA8"/>
    <w:rsid w:val="00FE4CDC"/>
    <w:rsid w:val="00FE4DFB"/>
    <w:rsid w:val="00FE4E18"/>
    <w:rsid w:val="00FE5337"/>
    <w:rsid w:val="00FE5491"/>
    <w:rsid w:val="00FE54A7"/>
    <w:rsid w:val="00FE5618"/>
    <w:rsid w:val="00FE5627"/>
    <w:rsid w:val="00FE58BA"/>
    <w:rsid w:val="00FE5FA8"/>
    <w:rsid w:val="00FE62DE"/>
    <w:rsid w:val="00FE6639"/>
    <w:rsid w:val="00FE6662"/>
    <w:rsid w:val="00FE68BA"/>
    <w:rsid w:val="00FE69E4"/>
    <w:rsid w:val="00FE6DF5"/>
    <w:rsid w:val="00FE6E3C"/>
    <w:rsid w:val="00FE6F05"/>
    <w:rsid w:val="00FE70D4"/>
    <w:rsid w:val="00FE7A42"/>
    <w:rsid w:val="00FE7ADC"/>
    <w:rsid w:val="00FE7C90"/>
    <w:rsid w:val="00FE7CDC"/>
    <w:rsid w:val="00FE7DC1"/>
    <w:rsid w:val="00FF0167"/>
    <w:rsid w:val="00FF034A"/>
    <w:rsid w:val="00FF0359"/>
    <w:rsid w:val="00FF08CE"/>
    <w:rsid w:val="00FF0A36"/>
    <w:rsid w:val="00FF0A7E"/>
    <w:rsid w:val="00FF0B9E"/>
    <w:rsid w:val="00FF0E12"/>
    <w:rsid w:val="00FF0FA8"/>
    <w:rsid w:val="00FF11A9"/>
    <w:rsid w:val="00FF1204"/>
    <w:rsid w:val="00FF122C"/>
    <w:rsid w:val="00FF1863"/>
    <w:rsid w:val="00FF1A5E"/>
    <w:rsid w:val="00FF1BAD"/>
    <w:rsid w:val="00FF1F25"/>
    <w:rsid w:val="00FF2133"/>
    <w:rsid w:val="00FF2B45"/>
    <w:rsid w:val="00FF2CCF"/>
    <w:rsid w:val="00FF2EF6"/>
    <w:rsid w:val="00FF31D7"/>
    <w:rsid w:val="00FF34A0"/>
    <w:rsid w:val="00FF3635"/>
    <w:rsid w:val="00FF3847"/>
    <w:rsid w:val="00FF3A94"/>
    <w:rsid w:val="00FF3BAA"/>
    <w:rsid w:val="00FF3CD1"/>
    <w:rsid w:val="00FF3D0E"/>
    <w:rsid w:val="00FF3F0B"/>
    <w:rsid w:val="00FF422B"/>
    <w:rsid w:val="00FF43C0"/>
    <w:rsid w:val="00FF4468"/>
    <w:rsid w:val="00FF44A2"/>
    <w:rsid w:val="00FF4D05"/>
    <w:rsid w:val="00FF4DA2"/>
    <w:rsid w:val="00FF55E7"/>
    <w:rsid w:val="00FF56CB"/>
    <w:rsid w:val="00FF57C5"/>
    <w:rsid w:val="00FF5C96"/>
    <w:rsid w:val="00FF5D4F"/>
    <w:rsid w:val="00FF5DE7"/>
    <w:rsid w:val="00FF5EB6"/>
    <w:rsid w:val="00FF5F0D"/>
    <w:rsid w:val="00FF5FE1"/>
    <w:rsid w:val="00FF6313"/>
    <w:rsid w:val="00FF6355"/>
    <w:rsid w:val="00FF641A"/>
    <w:rsid w:val="00FF6920"/>
    <w:rsid w:val="00FF6D6B"/>
    <w:rsid w:val="00FF6E10"/>
    <w:rsid w:val="00FF6F9E"/>
    <w:rsid w:val="00FF7182"/>
    <w:rsid w:val="00FF743E"/>
    <w:rsid w:val="00FF7AC3"/>
    <w:rsid w:val="00FF7AE7"/>
    <w:rsid w:val="00FF7C82"/>
    <w:rsid w:val="00FF7CBD"/>
    <w:rsid w:val="00FF7CE1"/>
    <w:rsid w:val="00FF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4B"/>
  </w:style>
  <w:style w:type="paragraph" w:styleId="2">
    <w:name w:val="heading 2"/>
    <w:basedOn w:val="a"/>
    <w:link w:val="20"/>
    <w:uiPriority w:val="9"/>
    <w:qFormat/>
    <w:rsid w:val="002E33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E33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33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33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E3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33AA"/>
    <w:rPr>
      <w:b/>
      <w:bCs/>
    </w:rPr>
  </w:style>
  <w:style w:type="character" w:styleId="a5">
    <w:name w:val="Emphasis"/>
    <w:basedOn w:val="a0"/>
    <w:uiPriority w:val="20"/>
    <w:qFormat/>
    <w:rsid w:val="002E33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32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2022-10-03T12:37:00Z</cp:lastPrinted>
  <dcterms:created xsi:type="dcterms:W3CDTF">2022-08-18T11:21:00Z</dcterms:created>
  <dcterms:modified xsi:type="dcterms:W3CDTF">2023-03-06T11:16:00Z</dcterms:modified>
</cp:coreProperties>
</file>