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1AF" w:rsidRDefault="002271AF" w:rsidP="000B50B8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color w:val="2E2E2E"/>
          <w:lang w:eastAsia="ru-RU"/>
        </w:rPr>
      </w:pPr>
    </w:p>
    <w:p w:rsidR="002271AF" w:rsidRDefault="002271AF" w:rsidP="000B50B8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color w:val="2E2E2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E2E2E"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32" w:rsidRPr="001E7175" w:rsidRDefault="00C43532" w:rsidP="000B50B8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2. Цель и задачи Общего собрания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2.1. Целью деятельности Общего собрания в школе является общее руководство общеобразовательной организацией в соответствии с учредительными, программными документами и локальными актами.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2.2. Деятельность Общего собрания направлена на решение следующих задач: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2.2.1. Организация образовательной деятельности и финансово-хозяйственной деятельности организации, осуществляющей образовательную деятельность, на высоком качественном уровне;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2.2.2. Определение перспективных направлений функционирования и развития организации, осуществляющей образовательную деятельность;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2.2.3. Привлечение общественности к решению вопросов развития организации;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2.2.4. Создание оптимальных условий для осуществления образовательной деятельности, развивающей и досуговой деятельности;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2.2.5. Решение вопросов, связанных с развитием образовательной среды в школе;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2.2.6. Решение вопросов о необходимости регламентации локальными актами отдельных аспектов деятельности организации, осуществляющей образовательную деятельность; 2.2.7. Помощь администрации в разработке локальных актов организации;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2.2.8. Разрешение проблемных (конфликтных) ситуаций с участниками образовательной деятельности в пределах своей компетенции;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2.2.9. Внесение предложений по вопросам охраны и безопасности условий образовательной деятельности и трудовой деятельности, охраны жизни и здоровья обучающихся и работников общеобразовательной организации;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2.2.10. Принятие мер по защите чести, достоинства и профессиональной репутации работников организации, осуществляющей образовательную деятельность, предупреждение противоправного вмешательства в их трудовую деятельность;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2.2.11. Внесение предложений по формированию фонда оплаты труда, порядка стимулирования труда работников организации, осуществляющей образовательную деятельность;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2.2.12. Внесение предложений по порядку и условиям предоставления социальных гарантий и льгот обучающимся и работникам в пределах компетенции;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2.2.13. Внесение предложений о поощрении работников школы;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2.2.14. Направление ходатайств, писем в различные административные органы, общественные организации и др. по вопросам, относящимся к оптимизации деятельности организации, осуществляющей образовательную деятельность, и повышения качества оказываемых образовательных услуг.</w:t>
      </w:r>
    </w:p>
    <w:p w:rsidR="00C43532" w:rsidRPr="001E7175" w:rsidRDefault="00C43532" w:rsidP="000B50B8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Состав Собрания и организация его работы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3.1. Собрание образуют работники школы всех категорий и должностей, для которых организация, осуществляющая образовательную деятельность, является основным местом работы, в том числе – на условиях неполного рабочего дня.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3.2. В состав Собрания не входят работники, осуществляющие трудовые функции по договорам, на условиях трудовых соглашений и по совместительству.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3.3. Все работники организации, осуществляющей образовательную деятельность, участвующие в собрании, имеют при голосовании по одному голосу. Председатель Собрания работников школы, избираемый для его ведения из числа членов Собрания, имеет при голосовании один голос.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3.4. Из числа присутствующих на Собрании избирается секретарь, который ведет протокол. Секретарь собрания принимает участие в его работе на равных с другими работниками условиях.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3.5. Для решения вопросов, затрагивающих законные интересы работников, на заседания Собрания могут приглашаться обучающиеся, родители обучающихся (законные представители), представители учредителя, органов управления образованием, представители органов местного самоуправления и исполнительной власти, профсоюзных органов, общественности и другие работники организации, осуществляющей образовательную деятельность.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3.6. Приглашенные участвуют в работе Собрания с правом совещательного голоса и участия в голосовании не принимают.</w:t>
      </w:r>
    </w:p>
    <w:p w:rsidR="00C43532" w:rsidRPr="001E7175" w:rsidRDefault="00C43532" w:rsidP="000B50B8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Заседания Общего собрания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4.1. Заседание Общего собрания назначается приказом директора общеобразовательной организацией не позднее, чем за 5 рабочих дней до дня заседания. Приказ должен содержать время и место проведения заседания Общего собрания, копии приказа вывешиваются в общедоступных местах образовательной организации.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4.2. </w:t>
      </w:r>
      <w:proofErr w:type="gramStart"/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Заседание Общего собрания назначается по инициативе директора школы или по инициативе не менее 25% членов Общего собрания на основании заявления на имя директора с указанием перечня вопросов, планируемых к обсуждению на заседании, в этом случае заседание Общего собрания назначается директором школы в период не позднее 15 рабочих дней, начиная с даты регистрации заявления. </w:t>
      </w:r>
      <w:proofErr w:type="gramEnd"/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4.3. Датой заседания Общего собрания определяется рабочий день, время начала заседания назначается не ранее 10:00 и не позднее 20:00.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4.4. В сообщении (объявлении) для работников о проведении собрания указываются:</w:t>
      </w:r>
    </w:p>
    <w:p w:rsidR="00C43532" w:rsidRPr="001E7175" w:rsidRDefault="00C43532" w:rsidP="000B50B8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дата, место и время проведения собрания;</w:t>
      </w:r>
    </w:p>
    <w:p w:rsidR="00C43532" w:rsidRPr="001E7175" w:rsidRDefault="00C43532" w:rsidP="000B50B8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вопросы, включенные в повестку дня собрания;</w:t>
      </w:r>
    </w:p>
    <w:p w:rsidR="00C43532" w:rsidRPr="001E7175" w:rsidRDefault="00C43532" w:rsidP="000B50B8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порядок ознакомления работников с информацией,</w:t>
      </w:r>
    </w:p>
    <w:p w:rsidR="00C43532" w:rsidRPr="001E7175" w:rsidRDefault="00C43532" w:rsidP="000B50B8">
      <w:pPr>
        <w:numPr>
          <w:ilvl w:val="0"/>
          <w:numId w:val="1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материалами к повестке дня.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4.5. В заседании Общего собрания школы могут принимать участие все работники организации, осуществляющей образовательную деятельность. Общее собрание </w:t>
      </w: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собирается руководителем образовательной организации не реже одного раза в четыре месяца.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4.6. Общее собрание считается собранным, если на его заседании присутствует 50 % и более от числа работников организации, осуществляющей образовательную деятельность. 4.7. На заседании Общего собрания избирается председатель и секретарь собрания.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4.8. Председатель осуществляет следующие функции:</w:t>
      </w:r>
    </w:p>
    <w:p w:rsidR="00C43532" w:rsidRPr="001E7175" w:rsidRDefault="00C43532" w:rsidP="000B50B8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открывает и закрывает собрание;</w:t>
      </w:r>
    </w:p>
    <w:p w:rsidR="00C43532" w:rsidRPr="001E7175" w:rsidRDefault="00C43532" w:rsidP="000B50B8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предоставляет слово его участникам;</w:t>
      </w:r>
    </w:p>
    <w:p w:rsidR="00C43532" w:rsidRPr="001E7175" w:rsidRDefault="00C43532" w:rsidP="000B50B8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обеспечивает соблюдение регламента;</w:t>
      </w:r>
    </w:p>
    <w:p w:rsidR="00C43532" w:rsidRPr="001E7175" w:rsidRDefault="00C43532" w:rsidP="000B50B8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контролирует обстановку в зале;</w:t>
      </w:r>
    </w:p>
    <w:p w:rsidR="00C43532" w:rsidRPr="001E7175" w:rsidRDefault="00C43532" w:rsidP="000B50B8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выносит на голосование вопросы повестки дня;</w:t>
      </w:r>
    </w:p>
    <w:p w:rsidR="00C43532" w:rsidRPr="001E7175" w:rsidRDefault="00C43532" w:rsidP="000B50B8">
      <w:pPr>
        <w:numPr>
          <w:ilvl w:val="0"/>
          <w:numId w:val="2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подписывает протокол собрания.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4.9. Принятие решений по вопросам повестки дня и утверждения документов собрания осуществляется путем открытого голосования его участников простым большинством голосов. Каждый участник собрания обладает одним голосом. Передача права голосования одним участником собрания другому запрещается.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4.10. Принятие решений может происходить путем тайного голосования, если этого требуют более 2/3 присутствующих на Общем собрании работников организации, осуществляющей образовательную деятельность.</w:t>
      </w:r>
    </w:p>
    <w:p w:rsidR="00C43532" w:rsidRPr="001E7175" w:rsidRDefault="00C43532" w:rsidP="000B50B8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Организация работы Собрания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5.1. Собрание правомочно принимать решения при наличии на заседании не менее половины работников, для которых общеобразовательная организация является основным местом работы.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5.2. Решения Собрания принимаются открытым голосованием, при этом решение считается принятым, если за него проголосовало не менее половины работников, присутствующих на Собрании.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5.3. При равенстве голосов при голосовании принимается то решение, за которое голосовал председатель Собрания.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5.4. Решения Собрания вступают в законную силу после их утверждения директором организации, осуществляющей образовательную деятельность. В остальных случаях решения Собрания имеют для директора рекомендательный характер.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5.5. Решения Собрания могут быть обнародованы, доведены до сведения всех участников образовательной деятельности, включены в публичные отчеты, опубликованы на Интернет - сайте организации, осуществляющей образовательную деятельность.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5.6. Директор вправе отклонить решение Собрания работников школы, если оно противоречит действующему законодательству и/или принято с нарушением настоящего Положения об Общем собрании работников организации, осуществляющей образовательную деятельность.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5.7. Решения Общего собрания:</w:t>
      </w:r>
    </w:p>
    <w:p w:rsidR="00C43532" w:rsidRPr="001E7175" w:rsidRDefault="00C43532" w:rsidP="000B50B8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считаются принятыми, если за них проголосовало не менее 2/3 присутствующих;</w:t>
      </w:r>
    </w:p>
    <w:p w:rsidR="00C43532" w:rsidRPr="001E7175" w:rsidRDefault="00C43532" w:rsidP="000B50B8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являются правомерными, если на заседании присутствовало не менее 2/3 членов;</w:t>
      </w:r>
    </w:p>
    <w:p w:rsidR="00C43532" w:rsidRPr="001E7175" w:rsidRDefault="00C43532" w:rsidP="000B50B8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принятия носят рекомендательный характер, а после утверждения руководителем становятся обязательными для исполнения;</w:t>
      </w:r>
    </w:p>
    <w:p w:rsidR="00C43532" w:rsidRPr="001E7175" w:rsidRDefault="00C43532" w:rsidP="000B50B8">
      <w:pPr>
        <w:numPr>
          <w:ilvl w:val="0"/>
          <w:numId w:val="3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доводятся до всего трудового коллектива не позднее, чем в течение 7 рабочих дней после прошедшего заседания.</w:t>
      </w:r>
    </w:p>
    <w:p w:rsidR="00C43532" w:rsidRPr="001E7175" w:rsidRDefault="00C43532" w:rsidP="000B50B8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6. Полномочия Собрания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6.1. Принимает Устав школы, вносит изменения и дополнения в Устав организации, осуществляющей образовательную деятельность.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6.2. Принимает решения о необходимости заключения с администрацией общеобразовательной организации коллективного договора.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6.3. Принимает текст коллективного договора, вносит изменения, дополнения в коллективный договор.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6.4. Заслушивает отчет директора организации, осуществляющей образовательную деятельность, о реализации коллективного договора.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6.5. Принимает Правила внутреннего трудового распорядка организации, осуществляющей образовательную деятельность.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6.6. Создает при необходимости временные и постоянные комиссии для решения вопросов, отнесенных настоящим Положением к компетенции Собрания, и устанавливает их полномочия.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6.7. Вносит предложения директору общеобразовательной организации о внесении изменений в коллективный договор, трудовые договоры с работниками.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6.8. Определяет меры, способствующие более эффективной работе общеобразовательной организации, вырабатывает и вносит предложения директору школы по вопросам улучшения функционирования организации, осуществляющей образовательную деятельность, совершенствования трудовых отношений.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6.9. Вносит предложения для включения в Программу развития организации, осуществляющей образовательную деятельность.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6.10. Осуществляет </w:t>
      </w:r>
      <w:proofErr w:type="gramStart"/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контроль за</w:t>
      </w:r>
      <w:proofErr w:type="gramEnd"/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выполнением решений органов Собрания, информирует коллектив об их выполнении, реализует замечания и предложения работников школы по совершенствованию деятельности организации, осуществляющей образовательную деятельность.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6.11. Заслушивает информацию директора организации и его заместителей о выполнении решений Собрания.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6.12. Осуществляет общественный </w:t>
      </w:r>
      <w:proofErr w:type="gramStart"/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контроль за</w:t>
      </w:r>
      <w:proofErr w:type="gramEnd"/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работой администрации организации, осуществляющей образовательную деятельность, по охране здоровья работников, созданию безопасных условий труда.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6.13. Принимает решения по вопросам производственного и социального развития, другим важным вопросам ее деятельности, отнесенным к компетенции директора организации, осуществляющей образовательную деятельность.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6.14. Полномочия Собрания относятся к его исключительной компетенции и не могут быть декларированы другими органами управления.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6.15.Обсуждать поведение или отдельные поступки членов коллектива организации и принимает решения о вынесении общественного порицания в случае виновности.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6.16. Определяет меры, способствующие более эффективной работе школы, вырабатывает и вносит предложения директору по вопросам улучшения функционирования школы, совершенствования трудовых отношений.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6.17. Определяет приоритетные направления деятельности организации, перспектив его развития.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6.18. Имеет право принимать локальные акты, регулирующие трудовые отношения с работниками организации, осуществляющей образовательную деятельность.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6.19. Содействует созданию оптимальных условий для организации труда и профессионального совершенствования работников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6.20. Поддерживает общественные инициативы по развитию организации, осуществляющей образовательную деятельность.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6.21. Осуществляет </w:t>
      </w:r>
      <w:proofErr w:type="gramStart"/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контроль за</w:t>
      </w:r>
      <w:proofErr w:type="gramEnd"/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выполнением решений Собрания, информирует коллектив об их выполнении, реализует замечания и предложения работников по совершенствованию деятельности школы.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6.22. Осуществляет общественный </w:t>
      </w:r>
      <w:proofErr w:type="gramStart"/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контроль за</w:t>
      </w:r>
      <w:proofErr w:type="gramEnd"/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работой администрации школы по охране здоровья работников, созданию безопасных условий труда.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6.23. Проведение работы по привлечению дополнительных финансовых и материально-технических ресурсов, установление порядка их использования.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6.24. Внесение предложений об организации сотрудничества школы с другими образовательными и иными организациями социальной сферы, в том числе при реализации образовательных программ общеобразовательной организации и организации воспитательной деятельности, досуговой деятельности.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6.25. Представление интересов организации в органах власти, других организациях и учреждениях.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6.26. Рассмотрение документов контрольно-надзорных органов о проверке деятельности организации, осуществляющей образовательную деятельность.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6.27. </w:t>
      </w:r>
      <w:ins w:id="0" w:author="Unknown">
        <w:r w:rsidRPr="001E717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Председатель Общего собрания работников школы</w:t>
        </w:r>
      </w:ins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C43532" w:rsidRPr="001E7175" w:rsidRDefault="00C43532" w:rsidP="000B50B8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организует деятельность Общего собрания;</w:t>
      </w:r>
    </w:p>
    <w:p w:rsidR="00C43532" w:rsidRPr="001E7175" w:rsidRDefault="00C43532" w:rsidP="000B50B8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информирует членов общего собрания о предстоящем заседании не менее чем за 3 дня;</w:t>
      </w:r>
    </w:p>
    <w:p w:rsidR="00C43532" w:rsidRPr="001E7175" w:rsidRDefault="00C43532" w:rsidP="000B50B8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определяет повестку дня;</w:t>
      </w:r>
    </w:p>
    <w:p w:rsidR="00C43532" w:rsidRPr="001E7175" w:rsidRDefault="00C43532" w:rsidP="000B50B8">
      <w:pPr>
        <w:numPr>
          <w:ilvl w:val="0"/>
          <w:numId w:val="4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контролирует выполнение решений.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6.28. Полномочия Собрания относятся к его исключительной компетенции и не могут быть делегированы другим органам управления</w:t>
      </w:r>
    </w:p>
    <w:p w:rsidR="00C43532" w:rsidRPr="001E7175" w:rsidRDefault="00C43532" w:rsidP="000B50B8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7. Взаимосвязь с другими органами самоуправления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7.1. Общее собрание работников школы организует взаимодействие с органами самоуправления организации, осуществляющей образовательную деятельность, </w:t>
      </w:r>
      <w:proofErr w:type="gramStart"/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через</w:t>
      </w:r>
      <w:proofErr w:type="gramEnd"/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C43532" w:rsidRPr="001E7175" w:rsidRDefault="00C43532" w:rsidP="000B50B8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участие представителей трудового коллектива в заседаниях Педагогического совета, Управляющего совета;</w:t>
      </w:r>
    </w:p>
    <w:p w:rsidR="00C43532" w:rsidRPr="001E7175" w:rsidRDefault="00C43532" w:rsidP="000B50B8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представление на ознакомление Педагогическому совету и Управляющему совету материалов, готовящихся к обсуждению и принятию на заседании Общего собрания работников общеобразовательной организации;</w:t>
      </w:r>
    </w:p>
    <w:p w:rsidR="00C43532" w:rsidRPr="001E7175" w:rsidRDefault="00C43532" w:rsidP="000B50B8">
      <w:pPr>
        <w:numPr>
          <w:ilvl w:val="0"/>
          <w:numId w:val="5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внесение предложений и дополнений по вопросам, рассматриваемым на заседаниях Педагогического совета и Управляющего совета.</w:t>
      </w:r>
    </w:p>
    <w:p w:rsidR="00C43532" w:rsidRPr="001E7175" w:rsidRDefault="00C43532" w:rsidP="000B50B8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8. Ответственность Общего собрания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8.1. Общее собрание несет ответственность:</w:t>
      </w:r>
    </w:p>
    <w:p w:rsidR="00C43532" w:rsidRPr="001E7175" w:rsidRDefault="00C43532" w:rsidP="000B50B8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 выполнение закрепленных полномочий;</w:t>
      </w:r>
    </w:p>
    <w:p w:rsidR="00C43532" w:rsidRPr="001E7175" w:rsidRDefault="00C43532" w:rsidP="000B50B8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соответствие принимаемых решений законодательству РФ, подзаконным нормативным правовым актам, Уставу организации, осуществляющей образовательную деятельность;</w:t>
      </w:r>
    </w:p>
    <w:p w:rsidR="00C43532" w:rsidRPr="001E7175" w:rsidRDefault="00C43532" w:rsidP="000B50B8">
      <w:pPr>
        <w:numPr>
          <w:ilvl w:val="0"/>
          <w:numId w:val="6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компетентность принимаемых решений.</w:t>
      </w:r>
    </w:p>
    <w:p w:rsidR="00C43532" w:rsidRPr="001E7175" w:rsidRDefault="00C43532" w:rsidP="000B50B8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9. Документация и отчетность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9.1. Заседания Общего собрания работников организации, осуществляющей образовательную деятельность, оформляются протоколом.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9.2. </w:t>
      </w:r>
      <w:ins w:id="1" w:author="Unknown">
        <w:r w:rsidRPr="001E7175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В протоколе фиксируются</w:t>
        </w:r>
      </w:ins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C43532" w:rsidRPr="001E7175" w:rsidRDefault="00C43532" w:rsidP="000B50B8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дата проведения;</w:t>
      </w:r>
    </w:p>
    <w:p w:rsidR="00C43532" w:rsidRPr="001E7175" w:rsidRDefault="00C43532" w:rsidP="000B50B8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количественное присутствие (отсутствие) членов трудового коллектива;</w:t>
      </w:r>
    </w:p>
    <w:p w:rsidR="00C43532" w:rsidRPr="001E7175" w:rsidRDefault="00C43532" w:rsidP="000B50B8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приглашенные (ФИО, должность);</w:t>
      </w:r>
    </w:p>
    <w:p w:rsidR="00C43532" w:rsidRPr="001E7175" w:rsidRDefault="00C43532" w:rsidP="000B50B8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повестка дня;</w:t>
      </w:r>
    </w:p>
    <w:p w:rsidR="00C43532" w:rsidRPr="001E7175" w:rsidRDefault="00C43532" w:rsidP="000B50B8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выступающие лица;</w:t>
      </w:r>
    </w:p>
    <w:p w:rsidR="00C43532" w:rsidRPr="001E7175" w:rsidRDefault="00C43532" w:rsidP="000B50B8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ход обсуждения вопросов;</w:t>
      </w:r>
    </w:p>
    <w:p w:rsidR="00C43532" w:rsidRPr="001E7175" w:rsidRDefault="00C43532" w:rsidP="000B50B8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предложения, рекомендации и замечания членов трудового коллектива и приглашенных лиц;</w:t>
      </w:r>
    </w:p>
    <w:p w:rsidR="00C43532" w:rsidRPr="001E7175" w:rsidRDefault="00C43532" w:rsidP="000B50B8">
      <w:pPr>
        <w:numPr>
          <w:ilvl w:val="0"/>
          <w:numId w:val="7"/>
        </w:numPr>
        <w:shd w:val="clear" w:color="auto" w:fill="FFFFFF" w:themeFill="background1"/>
        <w:spacing w:before="48" w:after="48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решение.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9.3. Протоколы подписываются председателем и секретарем Общего собрания работников школы.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9.4. Нумерация протоколов ведется от начала календарного года.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9.5. Протоколы Общего собрания хранятся в делах организации, осуществляющей образовательную деятельность, и передаются по акту (при смене руководителя, передаче в архив).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9.6. Ход заседания Общего собрания и принятые решения регистрируются секретарем Общего собрания в Протоколе.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9.7. Протокол оформляется секретарем Общего собрания в срок не позднее 3 рабочих дней со дня заседания Общего собрания.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9.8. Протокол заседания обязательно содержит дату заседания, количество присутствовавших и отсутствовавших членов Общего собрания, перечень обсужденных на заседании Общего собрания вопросов и перечень принятых на заседании решений.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9.9. Протокол в течение 5 рабочих дней со дня заседания Общего собрания.</w:t>
      </w:r>
    </w:p>
    <w:p w:rsidR="00C43532" w:rsidRPr="001E7175" w:rsidRDefault="00C43532" w:rsidP="000B50B8">
      <w:pPr>
        <w:shd w:val="clear" w:color="auto" w:fill="FFFFFF" w:themeFill="background1"/>
        <w:spacing w:before="480" w:after="144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10. Заключительные положения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10.1. Настоящее Положение об Общем собрании работников школы является локальным нормативным актом организации, осуществляющей образовательную деятельность, принимается на Общем собрании работников и утверждаются (вводится в действие) приказом директора общеобразовательной организации.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10.3. Положение об Общем собрании работников организации, осуществляющей образовательную деятельность, принимается на неопределенный срок. Изменения и дополнения к Положению принимаются в порядке, предусмотренном п.10.1. настоящего Положения. </w:t>
      </w:r>
    </w:p>
    <w:p w:rsidR="00C43532" w:rsidRPr="001E7175" w:rsidRDefault="00C43532" w:rsidP="000B50B8">
      <w:pPr>
        <w:shd w:val="clear" w:color="auto" w:fill="FFFFFF" w:themeFill="background1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E71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4004B" w:rsidRPr="001E7175" w:rsidRDefault="0004004B" w:rsidP="000B50B8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sectPr w:rsidR="0004004B" w:rsidRPr="001E7175" w:rsidSect="00040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33B9"/>
    <w:multiLevelType w:val="multilevel"/>
    <w:tmpl w:val="E54C3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B4312"/>
    <w:multiLevelType w:val="multilevel"/>
    <w:tmpl w:val="94727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097084"/>
    <w:multiLevelType w:val="multilevel"/>
    <w:tmpl w:val="FE767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0B39C5"/>
    <w:multiLevelType w:val="multilevel"/>
    <w:tmpl w:val="1180A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62747E"/>
    <w:multiLevelType w:val="multilevel"/>
    <w:tmpl w:val="D0B69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0809A5"/>
    <w:multiLevelType w:val="multilevel"/>
    <w:tmpl w:val="538A3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797F9B"/>
    <w:multiLevelType w:val="multilevel"/>
    <w:tmpl w:val="40521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3532"/>
    <w:rsid w:val="00000252"/>
    <w:rsid w:val="00000938"/>
    <w:rsid w:val="00000C30"/>
    <w:rsid w:val="00000EB0"/>
    <w:rsid w:val="000010D2"/>
    <w:rsid w:val="000011E5"/>
    <w:rsid w:val="0000127C"/>
    <w:rsid w:val="0000147F"/>
    <w:rsid w:val="000016DF"/>
    <w:rsid w:val="000019A1"/>
    <w:rsid w:val="00001CB1"/>
    <w:rsid w:val="00001DDF"/>
    <w:rsid w:val="00001E40"/>
    <w:rsid w:val="000020FD"/>
    <w:rsid w:val="000021EB"/>
    <w:rsid w:val="00002888"/>
    <w:rsid w:val="000028EF"/>
    <w:rsid w:val="00002CA2"/>
    <w:rsid w:val="000032F8"/>
    <w:rsid w:val="0000356E"/>
    <w:rsid w:val="00003669"/>
    <w:rsid w:val="000036F9"/>
    <w:rsid w:val="000039F2"/>
    <w:rsid w:val="00003A91"/>
    <w:rsid w:val="00003BE7"/>
    <w:rsid w:val="00003CF3"/>
    <w:rsid w:val="00003F7D"/>
    <w:rsid w:val="00003FE1"/>
    <w:rsid w:val="00004026"/>
    <w:rsid w:val="00004295"/>
    <w:rsid w:val="00004468"/>
    <w:rsid w:val="0000464F"/>
    <w:rsid w:val="000047CE"/>
    <w:rsid w:val="00004859"/>
    <w:rsid w:val="00004862"/>
    <w:rsid w:val="000048D4"/>
    <w:rsid w:val="00004A9C"/>
    <w:rsid w:val="00005078"/>
    <w:rsid w:val="00005327"/>
    <w:rsid w:val="000054F1"/>
    <w:rsid w:val="0000561B"/>
    <w:rsid w:val="0000564A"/>
    <w:rsid w:val="00005A3A"/>
    <w:rsid w:val="00005C5E"/>
    <w:rsid w:val="00005FAF"/>
    <w:rsid w:val="00006411"/>
    <w:rsid w:val="00006784"/>
    <w:rsid w:val="000067B4"/>
    <w:rsid w:val="000067CC"/>
    <w:rsid w:val="00006984"/>
    <w:rsid w:val="0000698A"/>
    <w:rsid w:val="00006BEF"/>
    <w:rsid w:val="00006C63"/>
    <w:rsid w:val="00006CB2"/>
    <w:rsid w:val="00006DE4"/>
    <w:rsid w:val="0000707A"/>
    <w:rsid w:val="0000717E"/>
    <w:rsid w:val="00007607"/>
    <w:rsid w:val="00007B1E"/>
    <w:rsid w:val="00007B6A"/>
    <w:rsid w:val="00007BE8"/>
    <w:rsid w:val="00007D08"/>
    <w:rsid w:val="00007F00"/>
    <w:rsid w:val="00007F92"/>
    <w:rsid w:val="000103C7"/>
    <w:rsid w:val="000106B5"/>
    <w:rsid w:val="000106F8"/>
    <w:rsid w:val="00010703"/>
    <w:rsid w:val="0001075B"/>
    <w:rsid w:val="00010833"/>
    <w:rsid w:val="00010867"/>
    <w:rsid w:val="0001090D"/>
    <w:rsid w:val="00010AB4"/>
    <w:rsid w:val="00010B29"/>
    <w:rsid w:val="00011074"/>
    <w:rsid w:val="00011313"/>
    <w:rsid w:val="000113B7"/>
    <w:rsid w:val="000113E3"/>
    <w:rsid w:val="000114E0"/>
    <w:rsid w:val="000115A3"/>
    <w:rsid w:val="000115C7"/>
    <w:rsid w:val="000119FD"/>
    <w:rsid w:val="00011AB9"/>
    <w:rsid w:val="00011BB8"/>
    <w:rsid w:val="00011D58"/>
    <w:rsid w:val="00011F22"/>
    <w:rsid w:val="00011FCB"/>
    <w:rsid w:val="00012290"/>
    <w:rsid w:val="0001274A"/>
    <w:rsid w:val="00012AAB"/>
    <w:rsid w:val="00012B43"/>
    <w:rsid w:val="00012D89"/>
    <w:rsid w:val="00012E4E"/>
    <w:rsid w:val="00012F4E"/>
    <w:rsid w:val="0001304C"/>
    <w:rsid w:val="0001322F"/>
    <w:rsid w:val="00013299"/>
    <w:rsid w:val="00013320"/>
    <w:rsid w:val="00013388"/>
    <w:rsid w:val="00013430"/>
    <w:rsid w:val="00013581"/>
    <w:rsid w:val="00013BAF"/>
    <w:rsid w:val="00014037"/>
    <w:rsid w:val="00014083"/>
    <w:rsid w:val="00014146"/>
    <w:rsid w:val="00014170"/>
    <w:rsid w:val="000141AB"/>
    <w:rsid w:val="000142AF"/>
    <w:rsid w:val="000144CE"/>
    <w:rsid w:val="000149C7"/>
    <w:rsid w:val="00014B3C"/>
    <w:rsid w:val="00014CEE"/>
    <w:rsid w:val="000155F2"/>
    <w:rsid w:val="00015F28"/>
    <w:rsid w:val="00016035"/>
    <w:rsid w:val="00016166"/>
    <w:rsid w:val="000166DC"/>
    <w:rsid w:val="000166DE"/>
    <w:rsid w:val="000167A3"/>
    <w:rsid w:val="00016C7B"/>
    <w:rsid w:val="00016E86"/>
    <w:rsid w:val="00017202"/>
    <w:rsid w:val="0001739D"/>
    <w:rsid w:val="00017873"/>
    <w:rsid w:val="00017988"/>
    <w:rsid w:val="00017A62"/>
    <w:rsid w:val="00017C46"/>
    <w:rsid w:val="00017CAA"/>
    <w:rsid w:val="00017CD9"/>
    <w:rsid w:val="00017D33"/>
    <w:rsid w:val="00017EAC"/>
    <w:rsid w:val="00020210"/>
    <w:rsid w:val="00020920"/>
    <w:rsid w:val="00020C72"/>
    <w:rsid w:val="00020EF2"/>
    <w:rsid w:val="00020F34"/>
    <w:rsid w:val="000211DD"/>
    <w:rsid w:val="00021200"/>
    <w:rsid w:val="00021329"/>
    <w:rsid w:val="000218E3"/>
    <w:rsid w:val="000219BF"/>
    <w:rsid w:val="00021A91"/>
    <w:rsid w:val="00021AD3"/>
    <w:rsid w:val="00021F31"/>
    <w:rsid w:val="00021FA9"/>
    <w:rsid w:val="00021FE2"/>
    <w:rsid w:val="00022200"/>
    <w:rsid w:val="000224A4"/>
    <w:rsid w:val="000225C0"/>
    <w:rsid w:val="000225C7"/>
    <w:rsid w:val="00022791"/>
    <w:rsid w:val="00022D84"/>
    <w:rsid w:val="00022DBD"/>
    <w:rsid w:val="00023130"/>
    <w:rsid w:val="00023786"/>
    <w:rsid w:val="00023870"/>
    <w:rsid w:val="0002394F"/>
    <w:rsid w:val="00023AB9"/>
    <w:rsid w:val="00023E43"/>
    <w:rsid w:val="0002414A"/>
    <w:rsid w:val="000243A9"/>
    <w:rsid w:val="00024409"/>
    <w:rsid w:val="000245F9"/>
    <w:rsid w:val="0002476F"/>
    <w:rsid w:val="000249B8"/>
    <w:rsid w:val="00024B61"/>
    <w:rsid w:val="00024BBD"/>
    <w:rsid w:val="00025095"/>
    <w:rsid w:val="000259F0"/>
    <w:rsid w:val="00025B0D"/>
    <w:rsid w:val="00025B15"/>
    <w:rsid w:val="00025E41"/>
    <w:rsid w:val="00025EF7"/>
    <w:rsid w:val="00025FB7"/>
    <w:rsid w:val="0002606B"/>
    <w:rsid w:val="000262E7"/>
    <w:rsid w:val="00026306"/>
    <w:rsid w:val="00026405"/>
    <w:rsid w:val="00026432"/>
    <w:rsid w:val="00026593"/>
    <w:rsid w:val="00026631"/>
    <w:rsid w:val="00026C55"/>
    <w:rsid w:val="000271BC"/>
    <w:rsid w:val="000303A0"/>
    <w:rsid w:val="000304CA"/>
    <w:rsid w:val="00030571"/>
    <w:rsid w:val="000308EB"/>
    <w:rsid w:val="000308EC"/>
    <w:rsid w:val="00030919"/>
    <w:rsid w:val="00031042"/>
    <w:rsid w:val="0003146C"/>
    <w:rsid w:val="000317ED"/>
    <w:rsid w:val="0003194B"/>
    <w:rsid w:val="00031B9A"/>
    <w:rsid w:val="00031C0B"/>
    <w:rsid w:val="00031FDA"/>
    <w:rsid w:val="00032041"/>
    <w:rsid w:val="00032331"/>
    <w:rsid w:val="000328CC"/>
    <w:rsid w:val="00032BAC"/>
    <w:rsid w:val="00032CDD"/>
    <w:rsid w:val="00032F9F"/>
    <w:rsid w:val="00033506"/>
    <w:rsid w:val="0003385D"/>
    <w:rsid w:val="0003398C"/>
    <w:rsid w:val="00033B9D"/>
    <w:rsid w:val="00033D63"/>
    <w:rsid w:val="00034295"/>
    <w:rsid w:val="00034416"/>
    <w:rsid w:val="000348FF"/>
    <w:rsid w:val="00034B82"/>
    <w:rsid w:val="00035209"/>
    <w:rsid w:val="000356C3"/>
    <w:rsid w:val="000358E8"/>
    <w:rsid w:val="00035D51"/>
    <w:rsid w:val="00035D61"/>
    <w:rsid w:val="00035E90"/>
    <w:rsid w:val="00035FD5"/>
    <w:rsid w:val="00036418"/>
    <w:rsid w:val="0003660B"/>
    <w:rsid w:val="00036ADB"/>
    <w:rsid w:val="00036AFA"/>
    <w:rsid w:val="00036AFF"/>
    <w:rsid w:val="00036BA3"/>
    <w:rsid w:val="00036BA7"/>
    <w:rsid w:val="00037132"/>
    <w:rsid w:val="0003713D"/>
    <w:rsid w:val="00037174"/>
    <w:rsid w:val="000371AC"/>
    <w:rsid w:val="00037323"/>
    <w:rsid w:val="00037716"/>
    <w:rsid w:val="00037765"/>
    <w:rsid w:val="00037CF3"/>
    <w:rsid w:val="00037D64"/>
    <w:rsid w:val="00037D87"/>
    <w:rsid w:val="00037DB8"/>
    <w:rsid w:val="00037EE6"/>
    <w:rsid w:val="0004004B"/>
    <w:rsid w:val="00040281"/>
    <w:rsid w:val="00040497"/>
    <w:rsid w:val="00040690"/>
    <w:rsid w:val="000406B0"/>
    <w:rsid w:val="0004071D"/>
    <w:rsid w:val="00040801"/>
    <w:rsid w:val="00040DCE"/>
    <w:rsid w:val="000413A2"/>
    <w:rsid w:val="00041599"/>
    <w:rsid w:val="0004160C"/>
    <w:rsid w:val="000417B7"/>
    <w:rsid w:val="00042375"/>
    <w:rsid w:val="00042448"/>
    <w:rsid w:val="000425F8"/>
    <w:rsid w:val="0004278C"/>
    <w:rsid w:val="00042944"/>
    <w:rsid w:val="00042963"/>
    <w:rsid w:val="00042A1A"/>
    <w:rsid w:val="00043074"/>
    <w:rsid w:val="0004313F"/>
    <w:rsid w:val="000436EA"/>
    <w:rsid w:val="00043BD4"/>
    <w:rsid w:val="00044052"/>
    <w:rsid w:val="00044155"/>
    <w:rsid w:val="00044244"/>
    <w:rsid w:val="0004424A"/>
    <w:rsid w:val="0004486C"/>
    <w:rsid w:val="00044D85"/>
    <w:rsid w:val="00044EA5"/>
    <w:rsid w:val="00044F27"/>
    <w:rsid w:val="00045016"/>
    <w:rsid w:val="00045143"/>
    <w:rsid w:val="00045321"/>
    <w:rsid w:val="00045A99"/>
    <w:rsid w:val="00045B2D"/>
    <w:rsid w:val="00045B35"/>
    <w:rsid w:val="00045B66"/>
    <w:rsid w:val="00045B98"/>
    <w:rsid w:val="00045E4C"/>
    <w:rsid w:val="00045F64"/>
    <w:rsid w:val="000462A6"/>
    <w:rsid w:val="000464F4"/>
    <w:rsid w:val="0004651B"/>
    <w:rsid w:val="000465FE"/>
    <w:rsid w:val="00046786"/>
    <w:rsid w:val="000467AA"/>
    <w:rsid w:val="00046B51"/>
    <w:rsid w:val="00046C78"/>
    <w:rsid w:val="00047239"/>
    <w:rsid w:val="000473B5"/>
    <w:rsid w:val="00047641"/>
    <w:rsid w:val="000478DB"/>
    <w:rsid w:val="000478DC"/>
    <w:rsid w:val="0004795D"/>
    <w:rsid w:val="00047D64"/>
    <w:rsid w:val="00047DEF"/>
    <w:rsid w:val="00047F78"/>
    <w:rsid w:val="000502BB"/>
    <w:rsid w:val="00050380"/>
    <w:rsid w:val="000506ED"/>
    <w:rsid w:val="000508F0"/>
    <w:rsid w:val="00050B48"/>
    <w:rsid w:val="00050BC5"/>
    <w:rsid w:val="00051242"/>
    <w:rsid w:val="000516F3"/>
    <w:rsid w:val="00051727"/>
    <w:rsid w:val="00051926"/>
    <w:rsid w:val="00051A44"/>
    <w:rsid w:val="00051B01"/>
    <w:rsid w:val="00051F16"/>
    <w:rsid w:val="00052499"/>
    <w:rsid w:val="0005284F"/>
    <w:rsid w:val="000528A0"/>
    <w:rsid w:val="000529C0"/>
    <w:rsid w:val="00052B0C"/>
    <w:rsid w:val="00052BA3"/>
    <w:rsid w:val="00052CCF"/>
    <w:rsid w:val="00053370"/>
    <w:rsid w:val="000533F2"/>
    <w:rsid w:val="000534FA"/>
    <w:rsid w:val="0005357E"/>
    <w:rsid w:val="00053F7E"/>
    <w:rsid w:val="00053FB5"/>
    <w:rsid w:val="0005429C"/>
    <w:rsid w:val="000542AE"/>
    <w:rsid w:val="000544F1"/>
    <w:rsid w:val="00054B57"/>
    <w:rsid w:val="00054FE7"/>
    <w:rsid w:val="00055008"/>
    <w:rsid w:val="0005532D"/>
    <w:rsid w:val="0005561C"/>
    <w:rsid w:val="00055628"/>
    <w:rsid w:val="00055937"/>
    <w:rsid w:val="00055AF5"/>
    <w:rsid w:val="00055B25"/>
    <w:rsid w:val="00055DD3"/>
    <w:rsid w:val="00055EBF"/>
    <w:rsid w:val="00055F89"/>
    <w:rsid w:val="00055FB1"/>
    <w:rsid w:val="00056137"/>
    <w:rsid w:val="00056179"/>
    <w:rsid w:val="0005641B"/>
    <w:rsid w:val="00056515"/>
    <w:rsid w:val="000567A6"/>
    <w:rsid w:val="0005685A"/>
    <w:rsid w:val="00056884"/>
    <w:rsid w:val="00056A83"/>
    <w:rsid w:val="00057189"/>
    <w:rsid w:val="000571AC"/>
    <w:rsid w:val="00057760"/>
    <w:rsid w:val="0005783C"/>
    <w:rsid w:val="00057869"/>
    <w:rsid w:val="00057901"/>
    <w:rsid w:val="0006016C"/>
    <w:rsid w:val="000602BD"/>
    <w:rsid w:val="00060C91"/>
    <w:rsid w:val="00060DAA"/>
    <w:rsid w:val="00060DF2"/>
    <w:rsid w:val="00061098"/>
    <w:rsid w:val="0006114F"/>
    <w:rsid w:val="0006125C"/>
    <w:rsid w:val="00061319"/>
    <w:rsid w:val="00061391"/>
    <w:rsid w:val="00061632"/>
    <w:rsid w:val="00061B86"/>
    <w:rsid w:val="00061D22"/>
    <w:rsid w:val="00061DE1"/>
    <w:rsid w:val="00061ED4"/>
    <w:rsid w:val="0006207F"/>
    <w:rsid w:val="000628F5"/>
    <w:rsid w:val="000631E7"/>
    <w:rsid w:val="000634F0"/>
    <w:rsid w:val="000635C7"/>
    <w:rsid w:val="00063A77"/>
    <w:rsid w:val="00063C81"/>
    <w:rsid w:val="00063CC9"/>
    <w:rsid w:val="0006429A"/>
    <w:rsid w:val="0006438A"/>
    <w:rsid w:val="0006464D"/>
    <w:rsid w:val="00064843"/>
    <w:rsid w:val="00064A92"/>
    <w:rsid w:val="00064AAE"/>
    <w:rsid w:val="00065408"/>
    <w:rsid w:val="00065546"/>
    <w:rsid w:val="00065BE0"/>
    <w:rsid w:val="00065D2C"/>
    <w:rsid w:val="00065F91"/>
    <w:rsid w:val="00066043"/>
    <w:rsid w:val="0006613D"/>
    <w:rsid w:val="0006630A"/>
    <w:rsid w:val="0006639B"/>
    <w:rsid w:val="00066450"/>
    <w:rsid w:val="000666E2"/>
    <w:rsid w:val="00066B9C"/>
    <w:rsid w:val="00066EA4"/>
    <w:rsid w:val="000670A0"/>
    <w:rsid w:val="00067122"/>
    <w:rsid w:val="000673EE"/>
    <w:rsid w:val="000676A7"/>
    <w:rsid w:val="000679A0"/>
    <w:rsid w:val="00067A8D"/>
    <w:rsid w:val="00067C20"/>
    <w:rsid w:val="00067D07"/>
    <w:rsid w:val="00067E42"/>
    <w:rsid w:val="00067EA9"/>
    <w:rsid w:val="00067EC1"/>
    <w:rsid w:val="00070037"/>
    <w:rsid w:val="000701EB"/>
    <w:rsid w:val="00070266"/>
    <w:rsid w:val="00070588"/>
    <w:rsid w:val="0007088C"/>
    <w:rsid w:val="00070955"/>
    <w:rsid w:val="00070AB0"/>
    <w:rsid w:val="00070F50"/>
    <w:rsid w:val="00071055"/>
    <w:rsid w:val="000713CB"/>
    <w:rsid w:val="000715D5"/>
    <w:rsid w:val="000718FF"/>
    <w:rsid w:val="000719CB"/>
    <w:rsid w:val="00071CE8"/>
    <w:rsid w:val="00071D90"/>
    <w:rsid w:val="00071F8B"/>
    <w:rsid w:val="00072542"/>
    <w:rsid w:val="00072A09"/>
    <w:rsid w:val="00072B30"/>
    <w:rsid w:val="00072BAB"/>
    <w:rsid w:val="00073016"/>
    <w:rsid w:val="0007346C"/>
    <w:rsid w:val="00073695"/>
    <w:rsid w:val="000737CD"/>
    <w:rsid w:val="000738E3"/>
    <w:rsid w:val="00073AEE"/>
    <w:rsid w:val="00073B2B"/>
    <w:rsid w:val="00073B4B"/>
    <w:rsid w:val="00073CE8"/>
    <w:rsid w:val="00073F14"/>
    <w:rsid w:val="0007401E"/>
    <w:rsid w:val="000741D6"/>
    <w:rsid w:val="000743DA"/>
    <w:rsid w:val="000749F1"/>
    <w:rsid w:val="00075100"/>
    <w:rsid w:val="00075458"/>
    <w:rsid w:val="000755F4"/>
    <w:rsid w:val="00075623"/>
    <w:rsid w:val="0007572F"/>
    <w:rsid w:val="000757F7"/>
    <w:rsid w:val="000758FA"/>
    <w:rsid w:val="0007591E"/>
    <w:rsid w:val="00075C8B"/>
    <w:rsid w:val="00075F43"/>
    <w:rsid w:val="000760EC"/>
    <w:rsid w:val="000761A4"/>
    <w:rsid w:val="000765E4"/>
    <w:rsid w:val="000766E6"/>
    <w:rsid w:val="000768EB"/>
    <w:rsid w:val="000769CC"/>
    <w:rsid w:val="00076ABA"/>
    <w:rsid w:val="00076B02"/>
    <w:rsid w:val="00076B2D"/>
    <w:rsid w:val="00076BE4"/>
    <w:rsid w:val="00076F1E"/>
    <w:rsid w:val="00077140"/>
    <w:rsid w:val="0007739D"/>
    <w:rsid w:val="00077540"/>
    <w:rsid w:val="00077695"/>
    <w:rsid w:val="00077754"/>
    <w:rsid w:val="00077775"/>
    <w:rsid w:val="0007799A"/>
    <w:rsid w:val="00077CC0"/>
    <w:rsid w:val="00077CED"/>
    <w:rsid w:val="00077D9A"/>
    <w:rsid w:val="00077E45"/>
    <w:rsid w:val="000800E1"/>
    <w:rsid w:val="00080270"/>
    <w:rsid w:val="00080412"/>
    <w:rsid w:val="0008098C"/>
    <w:rsid w:val="00080AC6"/>
    <w:rsid w:val="00080DD8"/>
    <w:rsid w:val="00080F9E"/>
    <w:rsid w:val="00081107"/>
    <w:rsid w:val="00081479"/>
    <w:rsid w:val="0008184F"/>
    <w:rsid w:val="00081D49"/>
    <w:rsid w:val="0008207F"/>
    <w:rsid w:val="0008209D"/>
    <w:rsid w:val="0008219C"/>
    <w:rsid w:val="00082291"/>
    <w:rsid w:val="000822BE"/>
    <w:rsid w:val="0008233E"/>
    <w:rsid w:val="000827F3"/>
    <w:rsid w:val="0008287F"/>
    <w:rsid w:val="00082989"/>
    <w:rsid w:val="00082B93"/>
    <w:rsid w:val="00082CA2"/>
    <w:rsid w:val="00082F15"/>
    <w:rsid w:val="00083C7B"/>
    <w:rsid w:val="00083F41"/>
    <w:rsid w:val="000841D5"/>
    <w:rsid w:val="0008426E"/>
    <w:rsid w:val="0008468F"/>
    <w:rsid w:val="000849CA"/>
    <w:rsid w:val="00084BCF"/>
    <w:rsid w:val="00084EBD"/>
    <w:rsid w:val="00084F33"/>
    <w:rsid w:val="00084F58"/>
    <w:rsid w:val="00085286"/>
    <w:rsid w:val="00085621"/>
    <w:rsid w:val="000856A4"/>
    <w:rsid w:val="00085875"/>
    <w:rsid w:val="00085878"/>
    <w:rsid w:val="000858AD"/>
    <w:rsid w:val="000858D7"/>
    <w:rsid w:val="00085CEE"/>
    <w:rsid w:val="00085F3D"/>
    <w:rsid w:val="000860C4"/>
    <w:rsid w:val="0008631E"/>
    <w:rsid w:val="00086673"/>
    <w:rsid w:val="0008667B"/>
    <w:rsid w:val="00086792"/>
    <w:rsid w:val="000867FF"/>
    <w:rsid w:val="00086A0E"/>
    <w:rsid w:val="00086A1A"/>
    <w:rsid w:val="00086C22"/>
    <w:rsid w:val="00086F3C"/>
    <w:rsid w:val="00087042"/>
    <w:rsid w:val="00087119"/>
    <w:rsid w:val="000872D2"/>
    <w:rsid w:val="000875CE"/>
    <w:rsid w:val="00087732"/>
    <w:rsid w:val="00087A65"/>
    <w:rsid w:val="00087B41"/>
    <w:rsid w:val="00087BCB"/>
    <w:rsid w:val="00087CEF"/>
    <w:rsid w:val="000900F5"/>
    <w:rsid w:val="00090590"/>
    <w:rsid w:val="00090678"/>
    <w:rsid w:val="000907F5"/>
    <w:rsid w:val="000907F6"/>
    <w:rsid w:val="00090962"/>
    <w:rsid w:val="00090ACA"/>
    <w:rsid w:val="00090AEC"/>
    <w:rsid w:val="00090C37"/>
    <w:rsid w:val="00090D24"/>
    <w:rsid w:val="00090E38"/>
    <w:rsid w:val="0009128E"/>
    <w:rsid w:val="00091548"/>
    <w:rsid w:val="0009172B"/>
    <w:rsid w:val="000917AE"/>
    <w:rsid w:val="000919BE"/>
    <w:rsid w:val="00092233"/>
    <w:rsid w:val="00092B94"/>
    <w:rsid w:val="00092D69"/>
    <w:rsid w:val="00093268"/>
    <w:rsid w:val="0009330D"/>
    <w:rsid w:val="00093E2F"/>
    <w:rsid w:val="00093E5E"/>
    <w:rsid w:val="00093EC5"/>
    <w:rsid w:val="00093FE9"/>
    <w:rsid w:val="000940FD"/>
    <w:rsid w:val="0009412E"/>
    <w:rsid w:val="000944CA"/>
    <w:rsid w:val="000946A8"/>
    <w:rsid w:val="00094865"/>
    <w:rsid w:val="000949AE"/>
    <w:rsid w:val="00094DCC"/>
    <w:rsid w:val="00094E9F"/>
    <w:rsid w:val="00094F7B"/>
    <w:rsid w:val="0009534E"/>
    <w:rsid w:val="00095430"/>
    <w:rsid w:val="0009546B"/>
    <w:rsid w:val="00095516"/>
    <w:rsid w:val="00095E73"/>
    <w:rsid w:val="00095ED0"/>
    <w:rsid w:val="00095F63"/>
    <w:rsid w:val="00096140"/>
    <w:rsid w:val="00096291"/>
    <w:rsid w:val="000962C6"/>
    <w:rsid w:val="000965C5"/>
    <w:rsid w:val="000967D5"/>
    <w:rsid w:val="00096827"/>
    <w:rsid w:val="000969AE"/>
    <w:rsid w:val="000969DC"/>
    <w:rsid w:val="00096E6A"/>
    <w:rsid w:val="00096F3E"/>
    <w:rsid w:val="00097243"/>
    <w:rsid w:val="0009757B"/>
    <w:rsid w:val="000976FF"/>
    <w:rsid w:val="0009775D"/>
    <w:rsid w:val="000977F9"/>
    <w:rsid w:val="00097903"/>
    <w:rsid w:val="000979C7"/>
    <w:rsid w:val="00097C18"/>
    <w:rsid w:val="00097C31"/>
    <w:rsid w:val="00097DBB"/>
    <w:rsid w:val="00097DC7"/>
    <w:rsid w:val="00097F21"/>
    <w:rsid w:val="000A00E4"/>
    <w:rsid w:val="000A01EA"/>
    <w:rsid w:val="000A0230"/>
    <w:rsid w:val="000A0363"/>
    <w:rsid w:val="000A04FF"/>
    <w:rsid w:val="000A06E1"/>
    <w:rsid w:val="000A0811"/>
    <w:rsid w:val="000A0BDA"/>
    <w:rsid w:val="000A0C09"/>
    <w:rsid w:val="000A0CF0"/>
    <w:rsid w:val="000A0FF0"/>
    <w:rsid w:val="000A1014"/>
    <w:rsid w:val="000A104C"/>
    <w:rsid w:val="000A104F"/>
    <w:rsid w:val="000A10A7"/>
    <w:rsid w:val="000A16A2"/>
    <w:rsid w:val="000A1816"/>
    <w:rsid w:val="000A18E7"/>
    <w:rsid w:val="000A1A55"/>
    <w:rsid w:val="000A1C96"/>
    <w:rsid w:val="000A1E77"/>
    <w:rsid w:val="000A24C5"/>
    <w:rsid w:val="000A28F0"/>
    <w:rsid w:val="000A2A40"/>
    <w:rsid w:val="000A2D10"/>
    <w:rsid w:val="000A2F37"/>
    <w:rsid w:val="000A2FC9"/>
    <w:rsid w:val="000A3054"/>
    <w:rsid w:val="000A30C3"/>
    <w:rsid w:val="000A3302"/>
    <w:rsid w:val="000A334D"/>
    <w:rsid w:val="000A36A8"/>
    <w:rsid w:val="000A3715"/>
    <w:rsid w:val="000A381A"/>
    <w:rsid w:val="000A3BFC"/>
    <w:rsid w:val="000A3D2B"/>
    <w:rsid w:val="000A3F42"/>
    <w:rsid w:val="000A420E"/>
    <w:rsid w:val="000A44F5"/>
    <w:rsid w:val="000A4655"/>
    <w:rsid w:val="000A47B6"/>
    <w:rsid w:val="000A4B4B"/>
    <w:rsid w:val="000A4BA3"/>
    <w:rsid w:val="000A5170"/>
    <w:rsid w:val="000A5A80"/>
    <w:rsid w:val="000A5A92"/>
    <w:rsid w:val="000A5DAE"/>
    <w:rsid w:val="000A6158"/>
    <w:rsid w:val="000A6281"/>
    <w:rsid w:val="000A6345"/>
    <w:rsid w:val="000A6425"/>
    <w:rsid w:val="000A6871"/>
    <w:rsid w:val="000A6AFC"/>
    <w:rsid w:val="000A6DB0"/>
    <w:rsid w:val="000A6E29"/>
    <w:rsid w:val="000A6E2F"/>
    <w:rsid w:val="000A6FE2"/>
    <w:rsid w:val="000A7078"/>
    <w:rsid w:val="000A71D0"/>
    <w:rsid w:val="000A734E"/>
    <w:rsid w:val="000A75C1"/>
    <w:rsid w:val="000A7B34"/>
    <w:rsid w:val="000B0055"/>
    <w:rsid w:val="000B026B"/>
    <w:rsid w:val="000B0574"/>
    <w:rsid w:val="000B0713"/>
    <w:rsid w:val="000B0849"/>
    <w:rsid w:val="000B099C"/>
    <w:rsid w:val="000B0A57"/>
    <w:rsid w:val="000B0DA7"/>
    <w:rsid w:val="000B1032"/>
    <w:rsid w:val="000B1270"/>
    <w:rsid w:val="000B197F"/>
    <w:rsid w:val="000B1AF1"/>
    <w:rsid w:val="000B1EA6"/>
    <w:rsid w:val="000B2342"/>
    <w:rsid w:val="000B237E"/>
    <w:rsid w:val="000B2417"/>
    <w:rsid w:val="000B2952"/>
    <w:rsid w:val="000B2B44"/>
    <w:rsid w:val="000B2C92"/>
    <w:rsid w:val="000B2D1B"/>
    <w:rsid w:val="000B2E2C"/>
    <w:rsid w:val="000B2E6A"/>
    <w:rsid w:val="000B2F05"/>
    <w:rsid w:val="000B2F8A"/>
    <w:rsid w:val="000B31B3"/>
    <w:rsid w:val="000B320A"/>
    <w:rsid w:val="000B3792"/>
    <w:rsid w:val="000B3846"/>
    <w:rsid w:val="000B3993"/>
    <w:rsid w:val="000B3D1B"/>
    <w:rsid w:val="000B3E84"/>
    <w:rsid w:val="000B4077"/>
    <w:rsid w:val="000B41AD"/>
    <w:rsid w:val="000B4373"/>
    <w:rsid w:val="000B443E"/>
    <w:rsid w:val="000B4735"/>
    <w:rsid w:val="000B481E"/>
    <w:rsid w:val="000B48EE"/>
    <w:rsid w:val="000B4A0F"/>
    <w:rsid w:val="000B4A8B"/>
    <w:rsid w:val="000B50B8"/>
    <w:rsid w:val="000B50F8"/>
    <w:rsid w:val="000B5610"/>
    <w:rsid w:val="000B5697"/>
    <w:rsid w:val="000B56FE"/>
    <w:rsid w:val="000B5C11"/>
    <w:rsid w:val="000B5D1E"/>
    <w:rsid w:val="000B5D5F"/>
    <w:rsid w:val="000B5E42"/>
    <w:rsid w:val="000B5F3C"/>
    <w:rsid w:val="000B5FBF"/>
    <w:rsid w:val="000B6453"/>
    <w:rsid w:val="000B6639"/>
    <w:rsid w:val="000B679C"/>
    <w:rsid w:val="000B6986"/>
    <w:rsid w:val="000B6ED7"/>
    <w:rsid w:val="000B722D"/>
    <w:rsid w:val="000B72D4"/>
    <w:rsid w:val="000B74D1"/>
    <w:rsid w:val="000B7634"/>
    <w:rsid w:val="000B791B"/>
    <w:rsid w:val="000B7E50"/>
    <w:rsid w:val="000B7F2F"/>
    <w:rsid w:val="000B7FF2"/>
    <w:rsid w:val="000C01B4"/>
    <w:rsid w:val="000C054E"/>
    <w:rsid w:val="000C05A5"/>
    <w:rsid w:val="000C06DF"/>
    <w:rsid w:val="000C0AF7"/>
    <w:rsid w:val="000C0B75"/>
    <w:rsid w:val="000C0EBE"/>
    <w:rsid w:val="000C0F4F"/>
    <w:rsid w:val="000C1037"/>
    <w:rsid w:val="000C11F9"/>
    <w:rsid w:val="000C1271"/>
    <w:rsid w:val="000C1452"/>
    <w:rsid w:val="000C1596"/>
    <w:rsid w:val="000C19B6"/>
    <w:rsid w:val="000C1A7B"/>
    <w:rsid w:val="000C1B72"/>
    <w:rsid w:val="000C1C9C"/>
    <w:rsid w:val="000C1EBE"/>
    <w:rsid w:val="000C21CB"/>
    <w:rsid w:val="000C240B"/>
    <w:rsid w:val="000C2482"/>
    <w:rsid w:val="000C24F6"/>
    <w:rsid w:val="000C2948"/>
    <w:rsid w:val="000C2B7A"/>
    <w:rsid w:val="000C2E1B"/>
    <w:rsid w:val="000C2E6A"/>
    <w:rsid w:val="000C2EE0"/>
    <w:rsid w:val="000C3373"/>
    <w:rsid w:val="000C3A48"/>
    <w:rsid w:val="000C3ED6"/>
    <w:rsid w:val="000C423F"/>
    <w:rsid w:val="000C4373"/>
    <w:rsid w:val="000C437A"/>
    <w:rsid w:val="000C4480"/>
    <w:rsid w:val="000C46E3"/>
    <w:rsid w:val="000C4866"/>
    <w:rsid w:val="000C4D61"/>
    <w:rsid w:val="000C51F5"/>
    <w:rsid w:val="000C527C"/>
    <w:rsid w:val="000C528D"/>
    <w:rsid w:val="000C5307"/>
    <w:rsid w:val="000C56C5"/>
    <w:rsid w:val="000C56CE"/>
    <w:rsid w:val="000C5970"/>
    <w:rsid w:val="000C5BFF"/>
    <w:rsid w:val="000C5DF4"/>
    <w:rsid w:val="000C6171"/>
    <w:rsid w:val="000C6297"/>
    <w:rsid w:val="000C6487"/>
    <w:rsid w:val="000C64EC"/>
    <w:rsid w:val="000C650F"/>
    <w:rsid w:val="000C69CB"/>
    <w:rsid w:val="000C69CC"/>
    <w:rsid w:val="000C6B68"/>
    <w:rsid w:val="000C6ED9"/>
    <w:rsid w:val="000C70A1"/>
    <w:rsid w:val="000C7280"/>
    <w:rsid w:val="000C74DB"/>
    <w:rsid w:val="000C74DD"/>
    <w:rsid w:val="000C7766"/>
    <w:rsid w:val="000C7AC5"/>
    <w:rsid w:val="000C7C70"/>
    <w:rsid w:val="000C7D3F"/>
    <w:rsid w:val="000C7D6E"/>
    <w:rsid w:val="000C7F0D"/>
    <w:rsid w:val="000D029F"/>
    <w:rsid w:val="000D030D"/>
    <w:rsid w:val="000D05E1"/>
    <w:rsid w:val="000D0FE5"/>
    <w:rsid w:val="000D10AE"/>
    <w:rsid w:val="000D1187"/>
    <w:rsid w:val="000D1410"/>
    <w:rsid w:val="000D1459"/>
    <w:rsid w:val="000D1774"/>
    <w:rsid w:val="000D17CC"/>
    <w:rsid w:val="000D1960"/>
    <w:rsid w:val="000D1B77"/>
    <w:rsid w:val="000D20F5"/>
    <w:rsid w:val="000D2108"/>
    <w:rsid w:val="000D21F7"/>
    <w:rsid w:val="000D238E"/>
    <w:rsid w:val="000D2406"/>
    <w:rsid w:val="000D2514"/>
    <w:rsid w:val="000D2675"/>
    <w:rsid w:val="000D2749"/>
    <w:rsid w:val="000D2792"/>
    <w:rsid w:val="000D2B9F"/>
    <w:rsid w:val="000D2C96"/>
    <w:rsid w:val="000D2CDD"/>
    <w:rsid w:val="000D36A9"/>
    <w:rsid w:val="000D3AC6"/>
    <w:rsid w:val="000D401C"/>
    <w:rsid w:val="000D4110"/>
    <w:rsid w:val="000D412C"/>
    <w:rsid w:val="000D412F"/>
    <w:rsid w:val="000D4224"/>
    <w:rsid w:val="000D42C9"/>
    <w:rsid w:val="000D432A"/>
    <w:rsid w:val="000D4DEA"/>
    <w:rsid w:val="000D4EBD"/>
    <w:rsid w:val="000D4EF3"/>
    <w:rsid w:val="000D4FC0"/>
    <w:rsid w:val="000D5183"/>
    <w:rsid w:val="000D54F5"/>
    <w:rsid w:val="000D56E2"/>
    <w:rsid w:val="000D5A1C"/>
    <w:rsid w:val="000D5BCF"/>
    <w:rsid w:val="000D5BFF"/>
    <w:rsid w:val="000D5E1B"/>
    <w:rsid w:val="000D5EE1"/>
    <w:rsid w:val="000D61F4"/>
    <w:rsid w:val="000D623A"/>
    <w:rsid w:val="000D63CF"/>
    <w:rsid w:val="000D6665"/>
    <w:rsid w:val="000D6678"/>
    <w:rsid w:val="000D6B9D"/>
    <w:rsid w:val="000D6D84"/>
    <w:rsid w:val="000D70FD"/>
    <w:rsid w:val="000D7493"/>
    <w:rsid w:val="000D78F9"/>
    <w:rsid w:val="000D7971"/>
    <w:rsid w:val="000E01CD"/>
    <w:rsid w:val="000E05A8"/>
    <w:rsid w:val="000E0810"/>
    <w:rsid w:val="000E0CA8"/>
    <w:rsid w:val="000E0E87"/>
    <w:rsid w:val="000E0F41"/>
    <w:rsid w:val="000E10BB"/>
    <w:rsid w:val="000E147F"/>
    <w:rsid w:val="000E1536"/>
    <w:rsid w:val="000E1A6E"/>
    <w:rsid w:val="000E1DFA"/>
    <w:rsid w:val="000E23D3"/>
    <w:rsid w:val="000E24F5"/>
    <w:rsid w:val="000E2636"/>
    <w:rsid w:val="000E2656"/>
    <w:rsid w:val="000E3068"/>
    <w:rsid w:val="000E319C"/>
    <w:rsid w:val="000E3372"/>
    <w:rsid w:val="000E353C"/>
    <w:rsid w:val="000E3A8F"/>
    <w:rsid w:val="000E3ABE"/>
    <w:rsid w:val="000E3D6E"/>
    <w:rsid w:val="000E3F8B"/>
    <w:rsid w:val="000E4138"/>
    <w:rsid w:val="000E4163"/>
    <w:rsid w:val="000E4168"/>
    <w:rsid w:val="000E41D0"/>
    <w:rsid w:val="000E42EC"/>
    <w:rsid w:val="000E4453"/>
    <w:rsid w:val="000E44A6"/>
    <w:rsid w:val="000E458F"/>
    <w:rsid w:val="000E473F"/>
    <w:rsid w:val="000E4AFE"/>
    <w:rsid w:val="000E4BF2"/>
    <w:rsid w:val="000E5ED8"/>
    <w:rsid w:val="000E5EFC"/>
    <w:rsid w:val="000E629F"/>
    <w:rsid w:val="000E63FE"/>
    <w:rsid w:val="000E643A"/>
    <w:rsid w:val="000E65D6"/>
    <w:rsid w:val="000E65E5"/>
    <w:rsid w:val="000E6681"/>
    <w:rsid w:val="000E6783"/>
    <w:rsid w:val="000E68B3"/>
    <w:rsid w:val="000E6F2A"/>
    <w:rsid w:val="000E70D1"/>
    <w:rsid w:val="000E72A5"/>
    <w:rsid w:val="000E74CC"/>
    <w:rsid w:val="000E74DC"/>
    <w:rsid w:val="000E7728"/>
    <w:rsid w:val="000E7817"/>
    <w:rsid w:val="000E783C"/>
    <w:rsid w:val="000E784F"/>
    <w:rsid w:val="000E7ADA"/>
    <w:rsid w:val="000F0381"/>
    <w:rsid w:val="000F0466"/>
    <w:rsid w:val="000F051F"/>
    <w:rsid w:val="000F067C"/>
    <w:rsid w:val="000F0770"/>
    <w:rsid w:val="000F0855"/>
    <w:rsid w:val="000F0F12"/>
    <w:rsid w:val="000F0F2D"/>
    <w:rsid w:val="000F14B4"/>
    <w:rsid w:val="000F1538"/>
    <w:rsid w:val="000F166B"/>
    <w:rsid w:val="000F1860"/>
    <w:rsid w:val="000F1A51"/>
    <w:rsid w:val="000F1C4A"/>
    <w:rsid w:val="000F1CD9"/>
    <w:rsid w:val="000F1E97"/>
    <w:rsid w:val="000F2646"/>
    <w:rsid w:val="000F27B0"/>
    <w:rsid w:val="000F2897"/>
    <w:rsid w:val="000F2B99"/>
    <w:rsid w:val="000F2DEE"/>
    <w:rsid w:val="000F2E89"/>
    <w:rsid w:val="000F3023"/>
    <w:rsid w:val="000F31B7"/>
    <w:rsid w:val="000F32B4"/>
    <w:rsid w:val="000F3492"/>
    <w:rsid w:val="000F34D9"/>
    <w:rsid w:val="000F3597"/>
    <w:rsid w:val="000F359B"/>
    <w:rsid w:val="000F35AD"/>
    <w:rsid w:val="000F363A"/>
    <w:rsid w:val="000F3659"/>
    <w:rsid w:val="000F37EB"/>
    <w:rsid w:val="000F3922"/>
    <w:rsid w:val="000F3B18"/>
    <w:rsid w:val="000F3B66"/>
    <w:rsid w:val="000F4178"/>
    <w:rsid w:val="000F4397"/>
    <w:rsid w:val="000F4733"/>
    <w:rsid w:val="000F497E"/>
    <w:rsid w:val="000F4A89"/>
    <w:rsid w:val="000F4A94"/>
    <w:rsid w:val="000F4BC7"/>
    <w:rsid w:val="000F4C13"/>
    <w:rsid w:val="000F4DF7"/>
    <w:rsid w:val="000F51B0"/>
    <w:rsid w:val="000F5801"/>
    <w:rsid w:val="000F58C0"/>
    <w:rsid w:val="000F5AA3"/>
    <w:rsid w:val="000F6104"/>
    <w:rsid w:val="000F61FB"/>
    <w:rsid w:val="000F63DC"/>
    <w:rsid w:val="000F65E3"/>
    <w:rsid w:val="000F6864"/>
    <w:rsid w:val="000F6B4A"/>
    <w:rsid w:val="000F6B5B"/>
    <w:rsid w:val="000F6DA8"/>
    <w:rsid w:val="000F6DFF"/>
    <w:rsid w:val="000F6EA6"/>
    <w:rsid w:val="000F71E1"/>
    <w:rsid w:val="000F72CB"/>
    <w:rsid w:val="000F7681"/>
    <w:rsid w:val="000F77C2"/>
    <w:rsid w:val="000F77C3"/>
    <w:rsid w:val="000F78E8"/>
    <w:rsid w:val="001000E5"/>
    <w:rsid w:val="0010019B"/>
    <w:rsid w:val="001002CA"/>
    <w:rsid w:val="001002F8"/>
    <w:rsid w:val="001003A5"/>
    <w:rsid w:val="00100A18"/>
    <w:rsid w:val="00100AAB"/>
    <w:rsid w:val="00100D5B"/>
    <w:rsid w:val="00100E2B"/>
    <w:rsid w:val="00100F03"/>
    <w:rsid w:val="00101096"/>
    <w:rsid w:val="0010109B"/>
    <w:rsid w:val="00101150"/>
    <w:rsid w:val="0010116A"/>
    <w:rsid w:val="00101530"/>
    <w:rsid w:val="00101858"/>
    <w:rsid w:val="00101881"/>
    <w:rsid w:val="00101976"/>
    <w:rsid w:val="00101B5D"/>
    <w:rsid w:val="00101BF5"/>
    <w:rsid w:val="00101CA7"/>
    <w:rsid w:val="00101D99"/>
    <w:rsid w:val="00101DEB"/>
    <w:rsid w:val="00101EF7"/>
    <w:rsid w:val="00101FEC"/>
    <w:rsid w:val="00102039"/>
    <w:rsid w:val="001020E3"/>
    <w:rsid w:val="00102100"/>
    <w:rsid w:val="001021A8"/>
    <w:rsid w:val="00102330"/>
    <w:rsid w:val="0010241E"/>
    <w:rsid w:val="00102486"/>
    <w:rsid w:val="00102498"/>
    <w:rsid w:val="0010284B"/>
    <w:rsid w:val="0010292D"/>
    <w:rsid w:val="0010293E"/>
    <w:rsid w:val="00102D92"/>
    <w:rsid w:val="00102F22"/>
    <w:rsid w:val="00102FDC"/>
    <w:rsid w:val="001032FA"/>
    <w:rsid w:val="0010349C"/>
    <w:rsid w:val="00103637"/>
    <w:rsid w:val="001036C9"/>
    <w:rsid w:val="00103A90"/>
    <w:rsid w:val="001040E5"/>
    <w:rsid w:val="0010434B"/>
    <w:rsid w:val="00104434"/>
    <w:rsid w:val="00104477"/>
    <w:rsid w:val="00104625"/>
    <w:rsid w:val="001048B3"/>
    <w:rsid w:val="00104A6E"/>
    <w:rsid w:val="00104C3A"/>
    <w:rsid w:val="00104FF1"/>
    <w:rsid w:val="00105013"/>
    <w:rsid w:val="00105583"/>
    <w:rsid w:val="00105977"/>
    <w:rsid w:val="001059BB"/>
    <w:rsid w:val="00105E3E"/>
    <w:rsid w:val="0010611A"/>
    <w:rsid w:val="00106965"/>
    <w:rsid w:val="00106B60"/>
    <w:rsid w:val="00106BC8"/>
    <w:rsid w:val="00106D92"/>
    <w:rsid w:val="001070A0"/>
    <w:rsid w:val="00107160"/>
    <w:rsid w:val="00107599"/>
    <w:rsid w:val="0010761C"/>
    <w:rsid w:val="00107722"/>
    <w:rsid w:val="001079FE"/>
    <w:rsid w:val="001100D7"/>
    <w:rsid w:val="00110209"/>
    <w:rsid w:val="00110310"/>
    <w:rsid w:val="0011044C"/>
    <w:rsid w:val="00110501"/>
    <w:rsid w:val="001105DF"/>
    <w:rsid w:val="001105E7"/>
    <w:rsid w:val="001106C7"/>
    <w:rsid w:val="00110F37"/>
    <w:rsid w:val="00110FBD"/>
    <w:rsid w:val="00111288"/>
    <w:rsid w:val="001113C8"/>
    <w:rsid w:val="00111436"/>
    <w:rsid w:val="001116DD"/>
    <w:rsid w:val="0011192C"/>
    <w:rsid w:val="0011192D"/>
    <w:rsid w:val="00111C53"/>
    <w:rsid w:val="001120C6"/>
    <w:rsid w:val="00112243"/>
    <w:rsid w:val="00112393"/>
    <w:rsid w:val="001129EB"/>
    <w:rsid w:val="00112A5C"/>
    <w:rsid w:val="00112BA7"/>
    <w:rsid w:val="00112BB3"/>
    <w:rsid w:val="00112D0F"/>
    <w:rsid w:val="0011324E"/>
    <w:rsid w:val="0011325B"/>
    <w:rsid w:val="001134D1"/>
    <w:rsid w:val="00113633"/>
    <w:rsid w:val="001136A8"/>
    <w:rsid w:val="001136E7"/>
    <w:rsid w:val="00113E49"/>
    <w:rsid w:val="00114265"/>
    <w:rsid w:val="001143B2"/>
    <w:rsid w:val="00114411"/>
    <w:rsid w:val="0011446A"/>
    <w:rsid w:val="0011447B"/>
    <w:rsid w:val="00114931"/>
    <w:rsid w:val="001149DB"/>
    <w:rsid w:val="00114A61"/>
    <w:rsid w:val="00114B7C"/>
    <w:rsid w:val="00114C3E"/>
    <w:rsid w:val="00114DD6"/>
    <w:rsid w:val="00114E5C"/>
    <w:rsid w:val="00115029"/>
    <w:rsid w:val="00115169"/>
    <w:rsid w:val="00115176"/>
    <w:rsid w:val="001156A2"/>
    <w:rsid w:val="00115AA0"/>
    <w:rsid w:val="00115E4C"/>
    <w:rsid w:val="001161CE"/>
    <w:rsid w:val="00116963"/>
    <w:rsid w:val="00116B9A"/>
    <w:rsid w:val="00116BBD"/>
    <w:rsid w:val="00116C10"/>
    <w:rsid w:val="00116DAA"/>
    <w:rsid w:val="00116F80"/>
    <w:rsid w:val="00117048"/>
    <w:rsid w:val="00117053"/>
    <w:rsid w:val="001172A8"/>
    <w:rsid w:val="00117305"/>
    <w:rsid w:val="0011735A"/>
    <w:rsid w:val="00117453"/>
    <w:rsid w:val="00117665"/>
    <w:rsid w:val="00117B59"/>
    <w:rsid w:val="00117BFE"/>
    <w:rsid w:val="00117E35"/>
    <w:rsid w:val="00117F65"/>
    <w:rsid w:val="00117FE6"/>
    <w:rsid w:val="0012002F"/>
    <w:rsid w:val="00120113"/>
    <w:rsid w:val="00120545"/>
    <w:rsid w:val="0012095B"/>
    <w:rsid w:val="001209AD"/>
    <w:rsid w:val="00120A04"/>
    <w:rsid w:val="00120A2D"/>
    <w:rsid w:val="00120B65"/>
    <w:rsid w:val="00120BD5"/>
    <w:rsid w:val="00120BDE"/>
    <w:rsid w:val="00120EE5"/>
    <w:rsid w:val="0012102B"/>
    <w:rsid w:val="0012113B"/>
    <w:rsid w:val="00121652"/>
    <w:rsid w:val="00121868"/>
    <w:rsid w:val="001218CF"/>
    <w:rsid w:val="001219B6"/>
    <w:rsid w:val="00122044"/>
    <w:rsid w:val="001220CE"/>
    <w:rsid w:val="001223A1"/>
    <w:rsid w:val="001223F5"/>
    <w:rsid w:val="0012249D"/>
    <w:rsid w:val="00122969"/>
    <w:rsid w:val="001229FC"/>
    <w:rsid w:val="00122ABE"/>
    <w:rsid w:val="00122C04"/>
    <w:rsid w:val="00122C10"/>
    <w:rsid w:val="00122D6A"/>
    <w:rsid w:val="00122E0F"/>
    <w:rsid w:val="00122ED5"/>
    <w:rsid w:val="0012316C"/>
    <w:rsid w:val="0012341A"/>
    <w:rsid w:val="00123569"/>
    <w:rsid w:val="0012380F"/>
    <w:rsid w:val="00123ACC"/>
    <w:rsid w:val="00123E35"/>
    <w:rsid w:val="00124440"/>
    <w:rsid w:val="0012453C"/>
    <w:rsid w:val="001246C2"/>
    <w:rsid w:val="0012480A"/>
    <w:rsid w:val="00124A8B"/>
    <w:rsid w:val="00124B3B"/>
    <w:rsid w:val="00124C56"/>
    <w:rsid w:val="00124DB3"/>
    <w:rsid w:val="00124EDD"/>
    <w:rsid w:val="00124F4C"/>
    <w:rsid w:val="00124FC3"/>
    <w:rsid w:val="001250EF"/>
    <w:rsid w:val="001251BE"/>
    <w:rsid w:val="001252F1"/>
    <w:rsid w:val="00125975"/>
    <w:rsid w:val="001259F3"/>
    <w:rsid w:val="00125B4E"/>
    <w:rsid w:val="00125D1B"/>
    <w:rsid w:val="00126152"/>
    <w:rsid w:val="00126258"/>
    <w:rsid w:val="00126479"/>
    <w:rsid w:val="00126C7B"/>
    <w:rsid w:val="00126CAC"/>
    <w:rsid w:val="00126D79"/>
    <w:rsid w:val="00127007"/>
    <w:rsid w:val="00127089"/>
    <w:rsid w:val="001272F0"/>
    <w:rsid w:val="00127352"/>
    <w:rsid w:val="001275DE"/>
    <w:rsid w:val="00127A2D"/>
    <w:rsid w:val="00127A36"/>
    <w:rsid w:val="00127D5D"/>
    <w:rsid w:val="00127DC1"/>
    <w:rsid w:val="00127E97"/>
    <w:rsid w:val="00127ECA"/>
    <w:rsid w:val="00127FE8"/>
    <w:rsid w:val="00130596"/>
    <w:rsid w:val="00130612"/>
    <w:rsid w:val="00130901"/>
    <w:rsid w:val="0013104F"/>
    <w:rsid w:val="0013114A"/>
    <w:rsid w:val="00131463"/>
    <w:rsid w:val="00131468"/>
    <w:rsid w:val="001315DC"/>
    <w:rsid w:val="00131674"/>
    <w:rsid w:val="001316DC"/>
    <w:rsid w:val="001316F3"/>
    <w:rsid w:val="0013190F"/>
    <w:rsid w:val="00131AA9"/>
    <w:rsid w:val="00131B62"/>
    <w:rsid w:val="00131BED"/>
    <w:rsid w:val="00131C01"/>
    <w:rsid w:val="00131FA5"/>
    <w:rsid w:val="001321AB"/>
    <w:rsid w:val="001323C7"/>
    <w:rsid w:val="00132833"/>
    <w:rsid w:val="001330D2"/>
    <w:rsid w:val="001331EA"/>
    <w:rsid w:val="0013343B"/>
    <w:rsid w:val="0013369A"/>
    <w:rsid w:val="0013374F"/>
    <w:rsid w:val="001337D3"/>
    <w:rsid w:val="0013384D"/>
    <w:rsid w:val="00133AA8"/>
    <w:rsid w:val="00133C20"/>
    <w:rsid w:val="00133CDE"/>
    <w:rsid w:val="00133D6D"/>
    <w:rsid w:val="00133E82"/>
    <w:rsid w:val="00133FBF"/>
    <w:rsid w:val="0013402D"/>
    <w:rsid w:val="0013419F"/>
    <w:rsid w:val="001341C4"/>
    <w:rsid w:val="00134240"/>
    <w:rsid w:val="00134313"/>
    <w:rsid w:val="001343EE"/>
    <w:rsid w:val="0013445B"/>
    <w:rsid w:val="0013453A"/>
    <w:rsid w:val="00134598"/>
    <w:rsid w:val="00134654"/>
    <w:rsid w:val="001346A6"/>
    <w:rsid w:val="00134A88"/>
    <w:rsid w:val="00134B54"/>
    <w:rsid w:val="00134FB2"/>
    <w:rsid w:val="00135502"/>
    <w:rsid w:val="00135589"/>
    <w:rsid w:val="00135DA0"/>
    <w:rsid w:val="001363BE"/>
    <w:rsid w:val="00136592"/>
    <w:rsid w:val="001365C2"/>
    <w:rsid w:val="00136734"/>
    <w:rsid w:val="001367F0"/>
    <w:rsid w:val="00136841"/>
    <w:rsid w:val="00136C76"/>
    <w:rsid w:val="00136CA0"/>
    <w:rsid w:val="00137431"/>
    <w:rsid w:val="00137694"/>
    <w:rsid w:val="0013774D"/>
    <w:rsid w:val="00137A23"/>
    <w:rsid w:val="00137A72"/>
    <w:rsid w:val="00137B3A"/>
    <w:rsid w:val="00137EC0"/>
    <w:rsid w:val="00140228"/>
    <w:rsid w:val="0014024C"/>
    <w:rsid w:val="001403CC"/>
    <w:rsid w:val="0014087C"/>
    <w:rsid w:val="001409F2"/>
    <w:rsid w:val="00140D63"/>
    <w:rsid w:val="00140DC6"/>
    <w:rsid w:val="00140EFE"/>
    <w:rsid w:val="00140FC5"/>
    <w:rsid w:val="00141171"/>
    <w:rsid w:val="00141200"/>
    <w:rsid w:val="0014141F"/>
    <w:rsid w:val="0014148B"/>
    <w:rsid w:val="001418CC"/>
    <w:rsid w:val="001418F4"/>
    <w:rsid w:val="00141C1A"/>
    <w:rsid w:val="00141C9F"/>
    <w:rsid w:val="00141CEB"/>
    <w:rsid w:val="00141D39"/>
    <w:rsid w:val="00142453"/>
    <w:rsid w:val="001424CD"/>
    <w:rsid w:val="0014273A"/>
    <w:rsid w:val="001427A6"/>
    <w:rsid w:val="001427EB"/>
    <w:rsid w:val="0014281A"/>
    <w:rsid w:val="00142AB6"/>
    <w:rsid w:val="00142BE2"/>
    <w:rsid w:val="001432A6"/>
    <w:rsid w:val="001434D6"/>
    <w:rsid w:val="0014359E"/>
    <w:rsid w:val="001435D8"/>
    <w:rsid w:val="00143627"/>
    <w:rsid w:val="001436C0"/>
    <w:rsid w:val="00143D35"/>
    <w:rsid w:val="00143F67"/>
    <w:rsid w:val="001443FF"/>
    <w:rsid w:val="0014442B"/>
    <w:rsid w:val="00144469"/>
    <w:rsid w:val="001445C3"/>
    <w:rsid w:val="00144628"/>
    <w:rsid w:val="00144660"/>
    <w:rsid w:val="00144880"/>
    <w:rsid w:val="0014490E"/>
    <w:rsid w:val="00144A24"/>
    <w:rsid w:val="00144D59"/>
    <w:rsid w:val="00144E4B"/>
    <w:rsid w:val="00145232"/>
    <w:rsid w:val="0014528A"/>
    <w:rsid w:val="00145355"/>
    <w:rsid w:val="00145639"/>
    <w:rsid w:val="00145D3B"/>
    <w:rsid w:val="0014608F"/>
    <w:rsid w:val="00146277"/>
    <w:rsid w:val="00146384"/>
    <w:rsid w:val="00146579"/>
    <w:rsid w:val="00146740"/>
    <w:rsid w:val="001467FD"/>
    <w:rsid w:val="001469BA"/>
    <w:rsid w:val="00146BA4"/>
    <w:rsid w:val="00146BB9"/>
    <w:rsid w:val="00146C2B"/>
    <w:rsid w:val="00146D32"/>
    <w:rsid w:val="00146D61"/>
    <w:rsid w:val="00146FEC"/>
    <w:rsid w:val="0014705D"/>
    <w:rsid w:val="00147096"/>
    <w:rsid w:val="001473E0"/>
    <w:rsid w:val="00147752"/>
    <w:rsid w:val="00147882"/>
    <w:rsid w:val="0014792A"/>
    <w:rsid w:val="00147B1E"/>
    <w:rsid w:val="00147D24"/>
    <w:rsid w:val="00147E1D"/>
    <w:rsid w:val="0015021F"/>
    <w:rsid w:val="0015046A"/>
    <w:rsid w:val="001504B3"/>
    <w:rsid w:val="001506C6"/>
    <w:rsid w:val="00150881"/>
    <w:rsid w:val="00150903"/>
    <w:rsid w:val="00150A2E"/>
    <w:rsid w:val="00150AA1"/>
    <w:rsid w:val="00150C87"/>
    <w:rsid w:val="00150D84"/>
    <w:rsid w:val="00150DFC"/>
    <w:rsid w:val="00150E99"/>
    <w:rsid w:val="00150ECA"/>
    <w:rsid w:val="00150F4A"/>
    <w:rsid w:val="00151297"/>
    <w:rsid w:val="00151604"/>
    <w:rsid w:val="001517CA"/>
    <w:rsid w:val="00151980"/>
    <w:rsid w:val="0015198E"/>
    <w:rsid w:val="001519DA"/>
    <w:rsid w:val="00151B31"/>
    <w:rsid w:val="00151EDE"/>
    <w:rsid w:val="001520D6"/>
    <w:rsid w:val="00152116"/>
    <w:rsid w:val="00152126"/>
    <w:rsid w:val="001522D8"/>
    <w:rsid w:val="0015245D"/>
    <w:rsid w:val="00152506"/>
    <w:rsid w:val="001525AD"/>
    <w:rsid w:val="0015275C"/>
    <w:rsid w:val="0015292B"/>
    <w:rsid w:val="0015298F"/>
    <w:rsid w:val="0015337D"/>
    <w:rsid w:val="0015357C"/>
    <w:rsid w:val="00153C88"/>
    <w:rsid w:val="0015405F"/>
    <w:rsid w:val="0015435E"/>
    <w:rsid w:val="001544C2"/>
    <w:rsid w:val="00154661"/>
    <w:rsid w:val="00154826"/>
    <w:rsid w:val="00154A72"/>
    <w:rsid w:val="00154B87"/>
    <w:rsid w:val="00154BF1"/>
    <w:rsid w:val="00154E9E"/>
    <w:rsid w:val="00154EDB"/>
    <w:rsid w:val="001552FF"/>
    <w:rsid w:val="001554E7"/>
    <w:rsid w:val="0015554C"/>
    <w:rsid w:val="0015565F"/>
    <w:rsid w:val="001559AF"/>
    <w:rsid w:val="00155C74"/>
    <w:rsid w:val="00155D45"/>
    <w:rsid w:val="00155D98"/>
    <w:rsid w:val="00155DE3"/>
    <w:rsid w:val="00155FC2"/>
    <w:rsid w:val="001560A8"/>
    <w:rsid w:val="001560D9"/>
    <w:rsid w:val="001561C0"/>
    <w:rsid w:val="0015622E"/>
    <w:rsid w:val="001562D0"/>
    <w:rsid w:val="001566F7"/>
    <w:rsid w:val="0015696F"/>
    <w:rsid w:val="00156C7A"/>
    <w:rsid w:val="0015712E"/>
    <w:rsid w:val="001572E0"/>
    <w:rsid w:val="00157318"/>
    <w:rsid w:val="00157382"/>
    <w:rsid w:val="001575C5"/>
    <w:rsid w:val="00157A0D"/>
    <w:rsid w:val="00157F92"/>
    <w:rsid w:val="001600BF"/>
    <w:rsid w:val="0016015F"/>
    <w:rsid w:val="001602C5"/>
    <w:rsid w:val="001605A2"/>
    <w:rsid w:val="0016074C"/>
    <w:rsid w:val="00160BF2"/>
    <w:rsid w:val="00160CE3"/>
    <w:rsid w:val="00160F4B"/>
    <w:rsid w:val="00161587"/>
    <w:rsid w:val="00161667"/>
    <w:rsid w:val="00161894"/>
    <w:rsid w:val="001619BA"/>
    <w:rsid w:val="00161FEF"/>
    <w:rsid w:val="00162029"/>
    <w:rsid w:val="00162157"/>
    <w:rsid w:val="001621CA"/>
    <w:rsid w:val="00162243"/>
    <w:rsid w:val="00162267"/>
    <w:rsid w:val="00162422"/>
    <w:rsid w:val="0016276E"/>
    <w:rsid w:val="001628B6"/>
    <w:rsid w:val="001628E5"/>
    <w:rsid w:val="001629D2"/>
    <w:rsid w:val="00162AAA"/>
    <w:rsid w:val="00162FE7"/>
    <w:rsid w:val="0016317E"/>
    <w:rsid w:val="00163547"/>
    <w:rsid w:val="00163780"/>
    <w:rsid w:val="00163911"/>
    <w:rsid w:val="00163C3E"/>
    <w:rsid w:val="00164180"/>
    <w:rsid w:val="001642BC"/>
    <w:rsid w:val="0016452D"/>
    <w:rsid w:val="001645B1"/>
    <w:rsid w:val="00164624"/>
    <w:rsid w:val="0016487A"/>
    <w:rsid w:val="001649DF"/>
    <w:rsid w:val="001650BB"/>
    <w:rsid w:val="001653EB"/>
    <w:rsid w:val="001654B7"/>
    <w:rsid w:val="001656D9"/>
    <w:rsid w:val="0016574A"/>
    <w:rsid w:val="00165A4C"/>
    <w:rsid w:val="00165AE7"/>
    <w:rsid w:val="00165B28"/>
    <w:rsid w:val="00165F20"/>
    <w:rsid w:val="00165FAF"/>
    <w:rsid w:val="001664D9"/>
    <w:rsid w:val="001668D4"/>
    <w:rsid w:val="00166A87"/>
    <w:rsid w:val="00166B63"/>
    <w:rsid w:val="00166DC6"/>
    <w:rsid w:val="00166F0D"/>
    <w:rsid w:val="00166F97"/>
    <w:rsid w:val="0016702A"/>
    <w:rsid w:val="0016707D"/>
    <w:rsid w:val="00167274"/>
    <w:rsid w:val="00167297"/>
    <w:rsid w:val="001676A4"/>
    <w:rsid w:val="001677B1"/>
    <w:rsid w:val="00167879"/>
    <w:rsid w:val="00167B1B"/>
    <w:rsid w:val="00167C8D"/>
    <w:rsid w:val="00167C8F"/>
    <w:rsid w:val="00167CCD"/>
    <w:rsid w:val="00167E4E"/>
    <w:rsid w:val="0017006A"/>
    <w:rsid w:val="001700AB"/>
    <w:rsid w:val="001701CB"/>
    <w:rsid w:val="001702CD"/>
    <w:rsid w:val="00170478"/>
    <w:rsid w:val="001704C8"/>
    <w:rsid w:val="001704EB"/>
    <w:rsid w:val="0017098C"/>
    <w:rsid w:val="00170FEC"/>
    <w:rsid w:val="00170FFC"/>
    <w:rsid w:val="00170FFD"/>
    <w:rsid w:val="00171222"/>
    <w:rsid w:val="00171283"/>
    <w:rsid w:val="00171366"/>
    <w:rsid w:val="0017189B"/>
    <w:rsid w:val="00171902"/>
    <w:rsid w:val="00172180"/>
    <w:rsid w:val="001721D3"/>
    <w:rsid w:val="001725E1"/>
    <w:rsid w:val="00172683"/>
    <w:rsid w:val="00172B14"/>
    <w:rsid w:val="0017315A"/>
    <w:rsid w:val="00173400"/>
    <w:rsid w:val="0017388F"/>
    <w:rsid w:val="00173993"/>
    <w:rsid w:val="00173B66"/>
    <w:rsid w:val="00173D44"/>
    <w:rsid w:val="00173E7A"/>
    <w:rsid w:val="00174177"/>
    <w:rsid w:val="001741D5"/>
    <w:rsid w:val="00174788"/>
    <w:rsid w:val="00174912"/>
    <w:rsid w:val="00174BE0"/>
    <w:rsid w:val="00174C91"/>
    <w:rsid w:val="00174D41"/>
    <w:rsid w:val="00174E29"/>
    <w:rsid w:val="00175236"/>
    <w:rsid w:val="0017548B"/>
    <w:rsid w:val="00175495"/>
    <w:rsid w:val="001754AF"/>
    <w:rsid w:val="001756C8"/>
    <w:rsid w:val="001757A6"/>
    <w:rsid w:val="0017583A"/>
    <w:rsid w:val="00175A67"/>
    <w:rsid w:val="00176180"/>
    <w:rsid w:val="001764DC"/>
    <w:rsid w:val="00176595"/>
    <w:rsid w:val="00176752"/>
    <w:rsid w:val="00176873"/>
    <w:rsid w:val="0017689B"/>
    <w:rsid w:val="00176C74"/>
    <w:rsid w:val="00176EAB"/>
    <w:rsid w:val="001772B3"/>
    <w:rsid w:val="001772CA"/>
    <w:rsid w:val="00177331"/>
    <w:rsid w:val="0017750C"/>
    <w:rsid w:val="00177909"/>
    <w:rsid w:val="00177B87"/>
    <w:rsid w:val="00177C0C"/>
    <w:rsid w:val="00177EB1"/>
    <w:rsid w:val="00177EF6"/>
    <w:rsid w:val="00180072"/>
    <w:rsid w:val="0018034B"/>
    <w:rsid w:val="0018073E"/>
    <w:rsid w:val="001808FF"/>
    <w:rsid w:val="00180913"/>
    <w:rsid w:val="00180C3E"/>
    <w:rsid w:val="00180C64"/>
    <w:rsid w:val="00181084"/>
    <w:rsid w:val="00181129"/>
    <w:rsid w:val="001813E2"/>
    <w:rsid w:val="00181611"/>
    <w:rsid w:val="00181636"/>
    <w:rsid w:val="00181664"/>
    <w:rsid w:val="001816E6"/>
    <w:rsid w:val="0018191D"/>
    <w:rsid w:val="00181A0C"/>
    <w:rsid w:val="00181AEB"/>
    <w:rsid w:val="00181E51"/>
    <w:rsid w:val="0018210B"/>
    <w:rsid w:val="0018241E"/>
    <w:rsid w:val="0018243D"/>
    <w:rsid w:val="00182C58"/>
    <w:rsid w:val="00182F6F"/>
    <w:rsid w:val="00183474"/>
    <w:rsid w:val="00183621"/>
    <w:rsid w:val="00183728"/>
    <w:rsid w:val="0018378E"/>
    <w:rsid w:val="0018379A"/>
    <w:rsid w:val="001837B1"/>
    <w:rsid w:val="00183900"/>
    <w:rsid w:val="00183B16"/>
    <w:rsid w:val="00183DAE"/>
    <w:rsid w:val="00184087"/>
    <w:rsid w:val="0018434C"/>
    <w:rsid w:val="001844A3"/>
    <w:rsid w:val="0018452B"/>
    <w:rsid w:val="00184648"/>
    <w:rsid w:val="00184807"/>
    <w:rsid w:val="00184A4C"/>
    <w:rsid w:val="00184F7A"/>
    <w:rsid w:val="0018502D"/>
    <w:rsid w:val="00185151"/>
    <w:rsid w:val="00185604"/>
    <w:rsid w:val="00185724"/>
    <w:rsid w:val="001859EA"/>
    <w:rsid w:val="00185AD9"/>
    <w:rsid w:val="00185D4E"/>
    <w:rsid w:val="00185D54"/>
    <w:rsid w:val="00185DC2"/>
    <w:rsid w:val="00186099"/>
    <w:rsid w:val="001864CC"/>
    <w:rsid w:val="0018660C"/>
    <w:rsid w:val="00186694"/>
    <w:rsid w:val="00186926"/>
    <w:rsid w:val="00186AB2"/>
    <w:rsid w:val="0018720E"/>
    <w:rsid w:val="0018724F"/>
    <w:rsid w:val="0018732E"/>
    <w:rsid w:val="00187775"/>
    <w:rsid w:val="00187B8E"/>
    <w:rsid w:val="00187DD3"/>
    <w:rsid w:val="00187E58"/>
    <w:rsid w:val="00187F65"/>
    <w:rsid w:val="00190128"/>
    <w:rsid w:val="001902CD"/>
    <w:rsid w:val="001902E1"/>
    <w:rsid w:val="001902F1"/>
    <w:rsid w:val="0019041D"/>
    <w:rsid w:val="001904EC"/>
    <w:rsid w:val="0019074B"/>
    <w:rsid w:val="001907A9"/>
    <w:rsid w:val="00190876"/>
    <w:rsid w:val="00190AC7"/>
    <w:rsid w:val="00190B0F"/>
    <w:rsid w:val="00190CD2"/>
    <w:rsid w:val="0019113D"/>
    <w:rsid w:val="0019169D"/>
    <w:rsid w:val="00191708"/>
    <w:rsid w:val="0019190C"/>
    <w:rsid w:val="00191B19"/>
    <w:rsid w:val="00191BB4"/>
    <w:rsid w:val="00191F4E"/>
    <w:rsid w:val="00192064"/>
    <w:rsid w:val="00192127"/>
    <w:rsid w:val="0019249D"/>
    <w:rsid w:val="0019254B"/>
    <w:rsid w:val="001925B9"/>
    <w:rsid w:val="001929F0"/>
    <w:rsid w:val="00192A61"/>
    <w:rsid w:val="00192C54"/>
    <w:rsid w:val="0019333A"/>
    <w:rsid w:val="0019349B"/>
    <w:rsid w:val="0019371F"/>
    <w:rsid w:val="00193C5F"/>
    <w:rsid w:val="00193E3F"/>
    <w:rsid w:val="00193FAA"/>
    <w:rsid w:val="001940A0"/>
    <w:rsid w:val="001941DA"/>
    <w:rsid w:val="0019429F"/>
    <w:rsid w:val="0019454A"/>
    <w:rsid w:val="0019478E"/>
    <w:rsid w:val="00194DCD"/>
    <w:rsid w:val="0019535A"/>
    <w:rsid w:val="0019549C"/>
    <w:rsid w:val="0019563A"/>
    <w:rsid w:val="0019596C"/>
    <w:rsid w:val="001959C4"/>
    <w:rsid w:val="00195C2F"/>
    <w:rsid w:val="00195D11"/>
    <w:rsid w:val="00195E20"/>
    <w:rsid w:val="00196103"/>
    <w:rsid w:val="00196699"/>
    <w:rsid w:val="00196751"/>
    <w:rsid w:val="00196B4C"/>
    <w:rsid w:val="00196B75"/>
    <w:rsid w:val="00196E7D"/>
    <w:rsid w:val="00196F8A"/>
    <w:rsid w:val="00196FA6"/>
    <w:rsid w:val="00197725"/>
    <w:rsid w:val="001978DA"/>
    <w:rsid w:val="001979C1"/>
    <w:rsid w:val="00197A03"/>
    <w:rsid w:val="00197B65"/>
    <w:rsid w:val="00197CA2"/>
    <w:rsid w:val="001A03CB"/>
    <w:rsid w:val="001A05F9"/>
    <w:rsid w:val="001A09AA"/>
    <w:rsid w:val="001A0CFD"/>
    <w:rsid w:val="001A0D3D"/>
    <w:rsid w:val="001A1721"/>
    <w:rsid w:val="001A17FD"/>
    <w:rsid w:val="001A1BFA"/>
    <w:rsid w:val="001A1D50"/>
    <w:rsid w:val="001A1EF3"/>
    <w:rsid w:val="001A210A"/>
    <w:rsid w:val="001A2255"/>
    <w:rsid w:val="001A250D"/>
    <w:rsid w:val="001A2580"/>
    <w:rsid w:val="001A2725"/>
    <w:rsid w:val="001A284E"/>
    <w:rsid w:val="001A287D"/>
    <w:rsid w:val="001A2937"/>
    <w:rsid w:val="001A2F16"/>
    <w:rsid w:val="001A30FC"/>
    <w:rsid w:val="001A3154"/>
    <w:rsid w:val="001A3265"/>
    <w:rsid w:val="001A3306"/>
    <w:rsid w:val="001A37F0"/>
    <w:rsid w:val="001A3EC1"/>
    <w:rsid w:val="001A446B"/>
    <w:rsid w:val="001A4839"/>
    <w:rsid w:val="001A497D"/>
    <w:rsid w:val="001A4A3D"/>
    <w:rsid w:val="001A4BA3"/>
    <w:rsid w:val="001A4BD7"/>
    <w:rsid w:val="001A4C8D"/>
    <w:rsid w:val="001A4D5F"/>
    <w:rsid w:val="001A4E7E"/>
    <w:rsid w:val="001A511C"/>
    <w:rsid w:val="001A53E6"/>
    <w:rsid w:val="001A5411"/>
    <w:rsid w:val="001A542E"/>
    <w:rsid w:val="001A552B"/>
    <w:rsid w:val="001A55A4"/>
    <w:rsid w:val="001A561D"/>
    <w:rsid w:val="001A56D6"/>
    <w:rsid w:val="001A575E"/>
    <w:rsid w:val="001A5771"/>
    <w:rsid w:val="001A5826"/>
    <w:rsid w:val="001A5B52"/>
    <w:rsid w:val="001A5F07"/>
    <w:rsid w:val="001A6456"/>
    <w:rsid w:val="001A655F"/>
    <w:rsid w:val="001A658B"/>
    <w:rsid w:val="001A6659"/>
    <w:rsid w:val="001A6754"/>
    <w:rsid w:val="001A6A86"/>
    <w:rsid w:val="001A6C64"/>
    <w:rsid w:val="001A723B"/>
    <w:rsid w:val="001A72AD"/>
    <w:rsid w:val="001A72DB"/>
    <w:rsid w:val="001A7354"/>
    <w:rsid w:val="001A757A"/>
    <w:rsid w:val="001A76DB"/>
    <w:rsid w:val="001A773C"/>
    <w:rsid w:val="001A7806"/>
    <w:rsid w:val="001A784A"/>
    <w:rsid w:val="001A79E6"/>
    <w:rsid w:val="001A7D5A"/>
    <w:rsid w:val="001B0055"/>
    <w:rsid w:val="001B0280"/>
    <w:rsid w:val="001B030D"/>
    <w:rsid w:val="001B0595"/>
    <w:rsid w:val="001B0765"/>
    <w:rsid w:val="001B0898"/>
    <w:rsid w:val="001B094C"/>
    <w:rsid w:val="001B0BED"/>
    <w:rsid w:val="001B0CA6"/>
    <w:rsid w:val="001B11FB"/>
    <w:rsid w:val="001B1462"/>
    <w:rsid w:val="001B14CB"/>
    <w:rsid w:val="001B153E"/>
    <w:rsid w:val="001B1838"/>
    <w:rsid w:val="001B1A93"/>
    <w:rsid w:val="001B1CB1"/>
    <w:rsid w:val="001B1E31"/>
    <w:rsid w:val="001B1F5B"/>
    <w:rsid w:val="001B200D"/>
    <w:rsid w:val="001B22BC"/>
    <w:rsid w:val="001B271F"/>
    <w:rsid w:val="001B27D2"/>
    <w:rsid w:val="001B296B"/>
    <w:rsid w:val="001B2B0F"/>
    <w:rsid w:val="001B2B13"/>
    <w:rsid w:val="001B2E29"/>
    <w:rsid w:val="001B3062"/>
    <w:rsid w:val="001B3157"/>
    <w:rsid w:val="001B31D9"/>
    <w:rsid w:val="001B331B"/>
    <w:rsid w:val="001B342A"/>
    <w:rsid w:val="001B3463"/>
    <w:rsid w:val="001B39D9"/>
    <w:rsid w:val="001B3A0D"/>
    <w:rsid w:val="001B3B9B"/>
    <w:rsid w:val="001B3CFE"/>
    <w:rsid w:val="001B3F1F"/>
    <w:rsid w:val="001B4267"/>
    <w:rsid w:val="001B43DB"/>
    <w:rsid w:val="001B442F"/>
    <w:rsid w:val="001B444F"/>
    <w:rsid w:val="001B468E"/>
    <w:rsid w:val="001B4856"/>
    <w:rsid w:val="001B4BE3"/>
    <w:rsid w:val="001B4CC2"/>
    <w:rsid w:val="001B517B"/>
    <w:rsid w:val="001B54D3"/>
    <w:rsid w:val="001B5939"/>
    <w:rsid w:val="001B5B17"/>
    <w:rsid w:val="001B5B8B"/>
    <w:rsid w:val="001B5C5E"/>
    <w:rsid w:val="001B5CC0"/>
    <w:rsid w:val="001B5F58"/>
    <w:rsid w:val="001B5F67"/>
    <w:rsid w:val="001B6043"/>
    <w:rsid w:val="001B6052"/>
    <w:rsid w:val="001B608F"/>
    <w:rsid w:val="001B6135"/>
    <w:rsid w:val="001B639D"/>
    <w:rsid w:val="001B63BB"/>
    <w:rsid w:val="001B6553"/>
    <w:rsid w:val="001B666E"/>
    <w:rsid w:val="001B6845"/>
    <w:rsid w:val="001B68C5"/>
    <w:rsid w:val="001B6C8D"/>
    <w:rsid w:val="001B70CE"/>
    <w:rsid w:val="001B7230"/>
    <w:rsid w:val="001B7462"/>
    <w:rsid w:val="001B74C6"/>
    <w:rsid w:val="001B7763"/>
    <w:rsid w:val="001B7772"/>
    <w:rsid w:val="001B796F"/>
    <w:rsid w:val="001B7D37"/>
    <w:rsid w:val="001B7E95"/>
    <w:rsid w:val="001B7F5B"/>
    <w:rsid w:val="001C03D7"/>
    <w:rsid w:val="001C0401"/>
    <w:rsid w:val="001C04E0"/>
    <w:rsid w:val="001C055A"/>
    <w:rsid w:val="001C07D0"/>
    <w:rsid w:val="001C0A7A"/>
    <w:rsid w:val="001C112F"/>
    <w:rsid w:val="001C11E2"/>
    <w:rsid w:val="001C1462"/>
    <w:rsid w:val="001C1607"/>
    <w:rsid w:val="001C1679"/>
    <w:rsid w:val="001C1A77"/>
    <w:rsid w:val="001C1ACE"/>
    <w:rsid w:val="001C1BBB"/>
    <w:rsid w:val="001C1E7B"/>
    <w:rsid w:val="001C1FA1"/>
    <w:rsid w:val="001C2080"/>
    <w:rsid w:val="001C220B"/>
    <w:rsid w:val="001C2A40"/>
    <w:rsid w:val="001C2A93"/>
    <w:rsid w:val="001C2B6C"/>
    <w:rsid w:val="001C2B82"/>
    <w:rsid w:val="001C2F84"/>
    <w:rsid w:val="001C33BF"/>
    <w:rsid w:val="001C3551"/>
    <w:rsid w:val="001C3665"/>
    <w:rsid w:val="001C3797"/>
    <w:rsid w:val="001C39CE"/>
    <w:rsid w:val="001C3A36"/>
    <w:rsid w:val="001C3C61"/>
    <w:rsid w:val="001C435D"/>
    <w:rsid w:val="001C4364"/>
    <w:rsid w:val="001C4376"/>
    <w:rsid w:val="001C43A2"/>
    <w:rsid w:val="001C44CE"/>
    <w:rsid w:val="001C4863"/>
    <w:rsid w:val="001C49CF"/>
    <w:rsid w:val="001C49EA"/>
    <w:rsid w:val="001C4D53"/>
    <w:rsid w:val="001C4D85"/>
    <w:rsid w:val="001C5244"/>
    <w:rsid w:val="001C53AA"/>
    <w:rsid w:val="001C5502"/>
    <w:rsid w:val="001C57CE"/>
    <w:rsid w:val="001C6773"/>
    <w:rsid w:val="001C6811"/>
    <w:rsid w:val="001C6F7B"/>
    <w:rsid w:val="001C72D3"/>
    <w:rsid w:val="001C762E"/>
    <w:rsid w:val="001C76E8"/>
    <w:rsid w:val="001C77E4"/>
    <w:rsid w:val="001C7901"/>
    <w:rsid w:val="001C7BC4"/>
    <w:rsid w:val="001C7D3A"/>
    <w:rsid w:val="001C7ED1"/>
    <w:rsid w:val="001D05BE"/>
    <w:rsid w:val="001D09A0"/>
    <w:rsid w:val="001D0A28"/>
    <w:rsid w:val="001D0B28"/>
    <w:rsid w:val="001D0D4E"/>
    <w:rsid w:val="001D1177"/>
    <w:rsid w:val="001D14E3"/>
    <w:rsid w:val="001D1A74"/>
    <w:rsid w:val="001D1BC9"/>
    <w:rsid w:val="001D1D8F"/>
    <w:rsid w:val="001D1DD5"/>
    <w:rsid w:val="001D21AA"/>
    <w:rsid w:val="001D2605"/>
    <w:rsid w:val="001D26B1"/>
    <w:rsid w:val="001D276B"/>
    <w:rsid w:val="001D29FB"/>
    <w:rsid w:val="001D2A48"/>
    <w:rsid w:val="001D2AFC"/>
    <w:rsid w:val="001D2B78"/>
    <w:rsid w:val="001D2D2C"/>
    <w:rsid w:val="001D2F16"/>
    <w:rsid w:val="001D3010"/>
    <w:rsid w:val="001D31C7"/>
    <w:rsid w:val="001D34ED"/>
    <w:rsid w:val="001D3FDF"/>
    <w:rsid w:val="001D4CBA"/>
    <w:rsid w:val="001D4CC2"/>
    <w:rsid w:val="001D526B"/>
    <w:rsid w:val="001D5404"/>
    <w:rsid w:val="001D54E6"/>
    <w:rsid w:val="001D5560"/>
    <w:rsid w:val="001D55D5"/>
    <w:rsid w:val="001D56CF"/>
    <w:rsid w:val="001D58E1"/>
    <w:rsid w:val="001D5BAA"/>
    <w:rsid w:val="001D5CE3"/>
    <w:rsid w:val="001D5D71"/>
    <w:rsid w:val="001D5E18"/>
    <w:rsid w:val="001D6103"/>
    <w:rsid w:val="001D6143"/>
    <w:rsid w:val="001D62B7"/>
    <w:rsid w:val="001D6330"/>
    <w:rsid w:val="001D6335"/>
    <w:rsid w:val="001D668C"/>
    <w:rsid w:val="001D67A9"/>
    <w:rsid w:val="001D6B13"/>
    <w:rsid w:val="001D6C62"/>
    <w:rsid w:val="001D6D79"/>
    <w:rsid w:val="001D6EA8"/>
    <w:rsid w:val="001D719A"/>
    <w:rsid w:val="001D7285"/>
    <w:rsid w:val="001D76AD"/>
    <w:rsid w:val="001D7710"/>
    <w:rsid w:val="001D79A4"/>
    <w:rsid w:val="001D7B68"/>
    <w:rsid w:val="001D7C1E"/>
    <w:rsid w:val="001D7DE9"/>
    <w:rsid w:val="001D7DF3"/>
    <w:rsid w:val="001D7E88"/>
    <w:rsid w:val="001D7F5A"/>
    <w:rsid w:val="001E01EC"/>
    <w:rsid w:val="001E04DF"/>
    <w:rsid w:val="001E051E"/>
    <w:rsid w:val="001E0631"/>
    <w:rsid w:val="001E0897"/>
    <w:rsid w:val="001E08F5"/>
    <w:rsid w:val="001E0C81"/>
    <w:rsid w:val="001E0D52"/>
    <w:rsid w:val="001E0E68"/>
    <w:rsid w:val="001E0F8F"/>
    <w:rsid w:val="001E1125"/>
    <w:rsid w:val="001E11CF"/>
    <w:rsid w:val="001E1469"/>
    <w:rsid w:val="001E1D21"/>
    <w:rsid w:val="001E1D4C"/>
    <w:rsid w:val="001E2264"/>
    <w:rsid w:val="001E230C"/>
    <w:rsid w:val="001E29CB"/>
    <w:rsid w:val="001E2EA8"/>
    <w:rsid w:val="001E2FBF"/>
    <w:rsid w:val="001E30D2"/>
    <w:rsid w:val="001E312C"/>
    <w:rsid w:val="001E31EE"/>
    <w:rsid w:val="001E39D3"/>
    <w:rsid w:val="001E3A1A"/>
    <w:rsid w:val="001E3A3A"/>
    <w:rsid w:val="001E3A97"/>
    <w:rsid w:val="001E3AE7"/>
    <w:rsid w:val="001E4027"/>
    <w:rsid w:val="001E40E9"/>
    <w:rsid w:val="001E41A7"/>
    <w:rsid w:val="001E4341"/>
    <w:rsid w:val="001E493E"/>
    <w:rsid w:val="001E4BEA"/>
    <w:rsid w:val="001E4D3F"/>
    <w:rsid w:val="001E4FE7"/>
    <w:rsid w:val="001E50DD"/>
    <w:rsid w:val="001E5348"/>
    <w:rsid w:val="001E541B"/>
    <w:rsid w:val="001E542D"/>
    <w:rsid w:val="001E5714"/>
    <w:rsid w:val="001E5732"/>
    <w:rsid w:val="001E5786"/>
    <w:rsid w:val="001E5822"/>
    <w:rsid w:val="001E5C73"/>
    <w:rsid w:val="001E5C98"/>
    <w:rsid w:val="001E5CD6"/>
    <w:rsid w:val="001E5FD8"/>
    <w:rsid w:val="001E6042"/>
    <w:rsid w:val="001E60F2"/>
    <w:rsid w:val="001E61F5"/>
    <w:rsid w:val="001E6307"/>
    <w:rsid w:val="001E6904"/>
    <w:rsid w:val="001E6B20"/>
    <w:rsid w:val="001E6F19"/>
    <w:rsid w:val="001E708C"/>
    <w:rsid w:val="001E70C4"/>
    <w:rsid w:val="001E70E7"/>
    <w:rsid w:val="001E7175"/>
    <w:rsid w:val="001E7538"/>
    <w:rsid w:val="001E7634"/>
    <w:rsid w:val="001E7753"/>
    <w:rsid w:val="001E784E"/>
    <w:rsid w:val="001E7B7C"/>
    <w:rsid w:val="001E7BBF"/>
    <w:rsid w:val="001E7CC9"/>
    <w:rsid w:val="001E7FD3"/>
    <w:rsid w:val="001F00A4"/>
    <w:rsid w:val="001F0A40"/>
    <w:rsid w:val="001F0BA3"/>
    <w:rsid w:val="001F148D"/>
    <w:rsid w:val="001F16BC"/>
    <w:rsid w:val="001F1ABA"/>
    <w:rsid w:val="001F1CE9"/>
    <w:rsid w:val="001F1D3D"/>
    <w:rsid w:val="001F1F69"/>
    <w:rsid w:val="001F20A0"/>
    <w:rsid w:val="001F20B9"/>
    <w:rsid w:val="001F235A"/>
    <w:rsid w:val="001F255D"/>
    <w:rsid w:val="001F2894"/>
    <w:rsid w:val="001F2C55"/>
    <w:rsid w:val="001F3192"/>
    <w:rsid w:val="001F34A4"/>
    <w:rsid w:val="001F34DC"/>
    <w:rsid w:val="001F36F4"/>
    <w:rsid w:val="001F370D"/>
    <w:rsid w:val="001F3725"/>
    <w:rsid w:val="001F37DA"/>
    <w:rsid w:val="001F392F"/>
    <w:rsid w:val="001F3D6F"/>
    <w:rsid w:val="001F3D7C"/>
    <w:rsid w:val="001F4517"/>
    <w:rsid w:val="001F46D4"/>
    <w:rsid w:val="001F4704"/>
    <w:rsid w:val="001F47EB"/>
    <w:rsid w:val="001F4E6C"/>
    <w:rsid w:val="001F50E8"/>
    <w:rsid w:val="001F5151"/>
    <w:rsid w:val="001F5281"/>
    <w:rsid w:val="001F52BE"/>
    <w:rsid w:val="001F5485"/>
    <w:rsid w:val="001F54CA"/>
    <w:rsid w:val="001F56A8"/>
    <w:rsid w:val="001F58F4"/>
    <w:rsid w:val="001F5A58"/>
    <w:rsid w:val="001F5C8E"/>
    <w:rsid w:val="001F605C"/>
    <w:rsid w:val="001F63F6"/>
    <w:rsid w:val="001F657B"/>
    <w:rsid w:val="001F6599"/>
    <w:rsid w:val="001F69B7"/>
    <w:rsid w:val="001F6BCE"/>
    <w:rsid w:val="001F6C1E"/>
    <w:rsid w:val="001F6FB1"/>
    <w:rsid w:val="001F70C9"/>
    <w:rsid w:val="001F7228"/>
    <w:rsid w:val="001F7298"/>
    <w:rsid w:val="001F7350"/>
    <w:rsid w:val="001F74FE"/>
    <w:rsid w:val="001F7708"/>
    <w:rsid w:val="001F79ED"/>
    <w:rsid w:val="001F7A01"/>
    <w:rsid w:val="001F7A85"/>
    <w:rsid w:val="001F7B85"/>
    <w:rsid w:val="001F7BB0"/>
    <w:rsid w:val="001F7C30"/>
    <w:rsid w:val="002000C2"/>
    <w:rsid w:val="002003F6"/>
    <w:rsid w:val="0020084D"/>
    <w:rsid w:val="00200B67"/>
    <w:rsid w:val="00200B78"/>
    <w:rsid w:val="00200E5C"/>
    <w:rsid w:val="0020104B"/>
    <w:rsid w:val="00201077"/>
    <w:rsid w:val="0020124B"/>
    <w:rsid w:val="002012CC"/>
    <w:rsid w:val="00201468"/>
    <w:rsid w:val="002017AC"/>
    <w:rsid w:val="00201C3B"/>
    <w:rsid w:val="00201DD5"/>
    <w:rsid w:val="00201F1A"/>
    <w:rsid w:val="00201F23"/>
    <w:rsid w:val="00201F5E"/>
    <w:rsid w:val="0020201F"/>
    <w:rsid w:val="002021E3"/>
    <w:rsid w:val="002022F3"/>
    <w:rsid w:val="0020244E"/>
    <w:rsid w:val="00202609"/>
    <w:rsid w:val="002027D6"/>
    <w:rsid w:val="002028D7"/>
    <w:rsid w:val="00202AC1"/>
    <w:rsid w:val="00202AFE"/>
    <w:rsid w:val="00202E6C"/>
    <w:rsid w:val="002030B5"/>
    <w:rsid w:val="0020311D"/>
    <w:rsid w:val="002036E4"/>
    <w:rsid w:val="0020381F"/>
    <w:rsid w:val="00203F72"/>
    <w:rsid w:val="00204066"/>
    <w:rsid w:val="002040CB"/>
    <w:rsid w:val="0020421E"/>
    <w:rsid w:val="002044AB"/>
    <w:rsid w:val="002045AE"/>
    <w:rsid w:val="00204725"/>
    <w:rsid w:val="002049F5"/>
    <w:rsid w:val="00204B2B"/>
    <w:rsid w:val="00204BE8"/>
    <w:rsid w:val="00204BFB"/>
    <w:rsid w:val="00204E26"/>
    <w:rsid w:val="0020513F"/>
    <w:rsid w:val="00205142"/>
    <w:rsid w:val="0020518C"/>
    <w:rsid w:val="002055A2"/>
    <w:rsid w:val="00205949"/>
    <w:rsid w:val="00205B0C"/>
    <w:rsid w:val="00205B23"/>
    <w:rsid w:val="00205CE6"/>
    <w:rsid w:val="00205D30"/>
    <w:rsid w:val="00205E0D"/>
    <w:rsid w:val="002060E2"/>
    <w:rsid w:val="00206187"/>
    <w:rsid w:val="002061CE"/>
    <w:rsid w:val="002061DE"/>
    <w:rsid w:val="00206405"/>
    <w:rsid w:val="002068D1"/>
    <w:rsid w:val="00206D1B"/>
    <w:rsid w:val="00206F6E"/>
    <w:rsid w:val="002070EF"/>
    <w:rsid w:val="002071A0"/>
    <w:rsid w:val="002072AB"/>
    <w:rsid w:val="0020761C"/>
    <w:rsid w:val="00207A7F"/>
    <w:rsid w:val="00207B30"/>
    <w:rsid w:val="00207C6A"/>
    <w:rsid w:val="00207C79"/>
    <w:rsid w:val="00207CDE"/>
    <w:rsid w:val="002100AC"/>
    <w:rsid w:val="002108F7"/>
    <w:rsid w:val="00210954"/>
    <w:rsid w:val="0021098D"/>
    <w:rsid w:val="0021099E"/>
    <w:rsid w:val="00210B2E"/>
    <w:rsid w:val="00210B91"/>
    <w:rsid w:val="00210BA1"/>
    <w:rsid w:val="00210BFD"/>
    <w:rsid w:val="002111F8"/>
    <w:rsid w:val="00211236"/>
    <w:rsid w:val="002114B8"/>
    <w:rsid w:val="00211505"/>
    <w:rsid w:val="002116E3"/>
    <w:rsid w:val="00211A8D"/>
    <w:rsid w:val="00211B86"/>
    <w:rsid w:val="00211BC3"/>
    <w:rsid w:val="00211C6E"/>
    <w:rsid w:val="00211D6F"/>
    <w:rsid w:val="00211DE3"/>
    <w:rsid w:val="00212008"/>
    <w:rsid w:val="002124B3"/>
    <w:rsid w:val="002126E8"/>
    <w:rsid w:val="0021276D"/>
    <w:rsid w:val="00212AFD"/>
    <w:rsid w:val="00212B55"/>
    <w:rsid w:val="00212C0F"/>
    <w:rsid w:val="00212F94"/>
    <w:rsid w:val="0021309B"/>
    <w:rsid w:val="002132B2"/>
    <w:rsid w:val="0021357D"/>
    <w:rsid w:val="00213648"/>
    <w:rsid w:val="00213E38"/>
    <w:rsid w:val="002141BF"/>
    <w:rsid w:val="002143A5"/>
    <w:rsid w:val="00214404"/>
    <w:rsid w:val="00214486"/>
    <w:rsid w:val="00214633"/>
    <w:rsid w:val="002146B5"/>
    <w:rsid w:val="002146E1"/>
    <w:rsid w:val="00214897"/>
    <w:rsid w:val="00214C65"/>
    <w:rsid w:val="00214E8E"/>
    <w:rsid w:val="0021539F"/>
    <w:rsid w:val="002154D3"/>
    <w:rsid w:val="0021553E"/>
    <w:rsid w:val="00215797"/>
    <w:rsid w:val="00215801"/>
    <w:rsid w:val="00215CAC"/>
    <w:rsid w:val="00216138"/>
    <w:rsid w:val="002162C3"/>
    <w:rsid w:val="0021668C"/>
    <w:rsid w:val="0021693E"/>
    <w:rsid w:val="00216A52"/>
    <w:rsid w:val="00216B41"/>
    <w:rsid w:val="00216C63"/>
    <w:rsid w:val="00216DE0"/>
    <w:rsid w:val="00217058"/>
    <w:rsid w:val="002173C2"/>
    <w:rsid w:val="00217421"/>
    <w:rsid w:val="00217A14"/>
    <w:rsid w:val="00217B42"/>
    <w:rsid w:val="00217F2A"/>
    <w:rsid w:val="0022016B"/>
    <w:rsid w:val="00220175"/>
    <w:rsid w:val="002202B6"/>
    <w:rsid w:val="0022030E"/>
    <w:rsid w:val="002203A6"/>
    <w:rsid w:val="0022088F"/>
    <w:rsid w:val="002208EA"/>
    <w:rsid w:val="00220CEB"/>
    <w:rsid w:val="00220D60"/>
    <w:rsid w:val="0022104A"/>
    <w:rsid w:val="002212EF"/>
    <w:rsid w:val="00221312"/>
    <w:rsid w:val="00221596"/>
    <w:rsid w:val="002217DE"/>
    <w:rsid w:val="00221B1D"/>
    <w:rsid w:val="00221C0B"/>
    <w:rsid w:val="00221E72"/>
    <w:rsid w:val="002220E0"/>
    <w:rsid w:val="002222E0"/>
    <w:rsid w:val="002223D1"/>
    <w:rsid w:val="002224BC"/>
    <w:rsid w:val="00222605"/>
    <w:rsid w:val="00222667"/>
    <w:rsid w:val="002226E7"/>
    <w:rsid w:val="00222810"/>
    <w:rsid w:val="0022285C"/>
    <w:rsid w:val="00222BC5"/>
    <w:rsid w:val="00222CC4"/>
    <w:rsid w:val="00222F27"/>
    <w:rsid w:val="002230A9"/>
    <w:rsid w:val="002232F3"/>
    <w:rsid w:val="002233AD"/>
    <w:rsid w:val="002234B5"/>
    <w:rsid w:val="002234D1"/>
    <w:rsid w:val="002236ED"/>
    <w:rsid w:val="002239C8"/>
    <w:rsid w:val="00224082"/>
    <w:rsid w:val="002240DD"/>
    <w:rsid w:val="002241C0"/>
    <w:rsid w:val="0022422A"/>
    <w:rsid w:val="00224259"/>
    <w:rsid w:val="00224433"/>
    <w:rsid w:val="00224A7C"/>
    <w:rsid w:val="00224CB2"/>
    <w:rsid w:val="00224D8B"/>
    <w:rsid w:val="00224DB2"/>
    <w:rsid w:val="00224E25"/>
    <w:rsid w:val="00225007"/>
    <w:rsid w:val="00225B3A"/>
    <w:rsid w:val="0022618E"/>
    <w:rsid w:val="002264D5"/>
    <w:rsid w:val="00226646"/>
    <w:rsid w:val="0022667B"/>
    <w:rsid w:val="00226693"/>
    <w:rsid w:val="00226734"/>
    <w:rsid w:val="002267A5"/>
    <w:rsid w:val="002268D5"/>
    <w:rsid w:val="0022696D"/>
    <w:rsid w:val="00226FFC"/>
    <w:rsid w:val="002270DB"/>
    <w:rsid w:val="002271AF"/>
    <w:rsid w:val="0022754A"/>
    <w:rsid w:val="00227567"/>
    <w:rsid w:val="0022767E"/>
    <w:rsid w:val="00227747"/>
    <w:rsid w:val="002278FE"/>
    <w:rsid w:val="002279CC"/>
    <w:rsid w:val="00227ADD"/>
    <w:rsid w:val="00227C30"/>
    <w:rsid w:val="00227F21"/>
    <w:rsid w:val="0023012F"/>
    <w:rsid w:val="002301C6"/>
    <w:rsid w:val="002302D0"/>
    <w:rsid w:val="00230726"/>
    <w:rsid w:val="002307CB"/>
    <w:rsid w:val="00230DFB"/>
    <w:rsid w:val="00230FC7"/>
    <w:rsid w:val="002310A6"/>
    <w:rsid w:val="0023115E"/>
    <w:rsid w:val="0023149C"/>
    <w:rsid w:val="002314B0"/>
    <w:rsid w:val="002317B9"/>
    <w:rsid w:val="00231965"/>
    <w:rsid w:val="00231A4E"/>
    <w:rsid w:val="002320AA"/>
    <w:rsid w:val="002320AF"/>
    <w:rsid w:val="002323CE"/>
    <w:rsid w:val="00232509"/>
    <w:rsid w:val="002326FD"/>
    <w:rsid w:val="002327E7"/>
    <w:rsid w:val="00232CCC"/>
    <w:rsid w:val="00232D95"/>
    <w:rsid w:val="00232DBC"/>
    <w:rsid w:val="00233065"/>
    <w:rsid w:val="002330FA"/>
    <w:rsid w:val="0023318D"/>
    <w:rsid w:val="00233595"/>
    <w:rsid w:val="002335B8"/>
    <w:rsid w:val="00233628"/>
    <w:rsid w:val="00233B58"/>
    <w:rsid w:val="00233CF2"/>
    <w:rsid w:val="00233F59"/>
    <w:rsid w:val="00233FC1"/>
    <w:rsid w:val="002340E2"/>
    <w:rsid w:val="00234860"/>
    <w:rsid w:val="0023488B"/>
    <w:rsid w:val="00234A58"/>
    <w:rsid w:val="00234A60"/>
    <w:rsid w:val="00234C6C"/>
    <w:rsid w:val="0023506C"/>
    <w:rsid w:val="002351B3"/>
    <w:rsid w:val="002351FD"/>
    <w:rsid w:val="00235294"/>
    <w:rsid w:val="00235389"/>
    <w:rsid w:val="00235985"/>
    <w:rsid w:val="002359A2"/>
    <w:rsid w:val="002359AA"/>
    <w:rsid w:val="00235A0E"/>
    <w:rsid w:val="00235A8E"/>
    <w:rsid w:val="00235D44"/>
    <w:rsid w:val="00235DAF"/>
    <w:rsid w:val="00235FA4"/>
    <w:rsid w:val="002361B2"/>
    <w:rsid w:val="002361C6"/>
    <w:rsid w:val="002362A2"/>
    <w:rsid w:val="002365AF"/>
    <w:rsid w:val="00236751"/>
    <w:rsid w:val="00236CF4"/>
    <w:rsid w:val="00236DA0"/>
    <w:rsid w:val="00236E09"/>
    <w:rsid w:val="00236E98"/>
    <w:rsid w:val="002370F2"/>
    <w:rsid w:val="00237170"/>
    <w:rsid w:val="00237274"/>
    <w:rsid w:val="002373D5"/>
    <w:rsid w:val="00237479"/>
    <w:rsid w:val="00237956"/>
    <w:rsid w:val="0023796E"/>
    <w:rsid w:val="00237B65"/>
    <w:rsid w:val="00237B9D"/>
    <w:rsid w:val="00237C00"/>
    <w:rsid w:val="00237FEA"/>
    <w:rsid w:val="00240136"/>
    <w:rsid w:val="0024013C"/>
    <w:rsid w:val="00240585"/>
    <w:rsid w:val="002406BE"/>
    <w:rsid w:val="00240BDD"/>
    <w:rsid w:val="00240C7C"/>
    <w:rsid w:val="00240EFB"/>
    <w:rsid w:val="00240F0A"/>
    <w:rsid w:val="002413A0"/>
    <w:rsid w:val="0024146E"/>
    <w:rsid w:val="0024148D"/>
    <w:rsid w:val="002414E3"/>
    <w:rsid w:val="0024159E"/>
    <w:rsid w:val="002415D7"/>
    <w:rsid w:val="002419CC"/>
    <w:rsid w:val="00241AB1"/>
    <w:rsid w:val="00242288"/>
    <w:rsid w:val="002422F7"/>
    <w:rsid w:val="00242540"/>
    <w:rsid w:val="00242692"/>
    <w:rsid w:val="002427AD"/>
    <w:rsid w:val="00242B5D"/>
    <w:rsid w:val="00242EDC"/>
    <w:rsid w:val="002433D5"/>
    <w:rsid w:val="00243560"/>
    <w:rsid w:val="002435E3"/>
    <w:rsid w:val="0024360A"/>
    <w:rsid w:val="0024367A"/>
    <w:rsid w:val="002439B9"/>
    <w:rsid w:val="00243C0E"/>
    <w:rsid w:val="00243C20"/>
    <w:rsid w:val="00243E21"/>
    <w:rsid w:val="00244179"/>
    <w:rsid w:val="00244289"/>
    <w:rsid w:val="00244295"/>
    <w:rsid w:val="002442B3"/>
    <w:rsid w:val="00244C06"/>
    <w:rsid w:val="00245125"/>
    <w:rsid w:val="002453CB"/>
    <w:rsid w:val="00245466"/>
    <w:rsid w:val="00245997"/>
    <w:rsid w:val="002459B0"/>
    <w:rsid w:val="00245AB4"/>
    <w:rsid w:val="00245CBC"/>
    <w:rsid w:val="002461CE"/>
    <w:rsid w:val="002462BC"/>
    <w:rsid w:val="0024636A"/>
    <w:rsid w:val="002463D3"/>
    <w:rsid w:val="00246E74"/>
    <w:rsid w:val="00246F1E"/>
    <w:rsid w:val="00246FDC"/>
    <w:rsid w:val="00246FE2"/>
    <w:rsid w:val="00247244"/>
    <w:rsid w:val="002474C0"/>
    <w:rsid w:val="00247720"/>
    <w:rsid w:val="00247838"/>
    <w:rsid w:val="002479DF"/>
    <w:rsid w:val="00247E69"/>
    <w:rsid w:val="00247F17"/>
    <w:rsid w:val="00247F66"/>
    <w:rsid w:val="00250120"/>
    <w:rsid w:val="0025019D"/>
    <w:rsid w:val="0025035D"/>
    <w:rsid w:val="00250B0F"/>
    <w:rsid w:val="00250C94"/>
    <w:rsid w:val="00250DAB"/>
    <w:rsid w:val="00250FA0"/>
    <w:rsid w:val="002512A2"/>
    <w:rsid w:val="00251458"/>
    <w:rsid w:val="00251A20"/>
    <w:rsid w:val="00251DE1"/>
    <w:rsid w:val="00251FA0"/>
    <w:rsid w:val="002522F4"/>
    <w:rsid w:val="002523E8"/>
    <w:rsid w:val="00252441"/>
    <w:rsid w:val="002526DD"/>
    <w:rsid w:val="00252B9B"/>
    <w:rsid w:val="00252E1B"/>
    <w:rsid w:val="00253180"/>
    <w:rsid w:val="002531AA"/>
    <w:rsid w:val="002536A3"/>
    <w:rsid w:val="002538A4"/>
    <w:rsid w:val="00253910"/>
    <w:rsid w:val="0025393E"/>
    <w:rsid w:val="002539D4"/>
    <w:rsid w:val="00253BC7"/>
    <w:rsid w:val="002545EC"/>
    <w:rsid w:val="002548DA"/>
    <w:rsid w:val="00254D45"/>
    <w:rsid w:val="002551A8"/>
    <w:rsid w:val="0025583F"/>
    <w:rsid w:val="00255F47"/>
    <w:rsid w:val="00255F4B"/>
    <w:rsid w:val="00255FA0"/>
    <w:rsid w:val="002561B6"/>
    <w:rsid w:val="00256251"/>
    <w:rsid w:val="002564A0"/>
    <w:rsid w:val="00256557"/>
    <w:rsid w:val="0025664A"/>
    <w:rsid w:val="00256D11"/>
    <w:rsid w:val="00256D92"/>
    <w:rsid w:val="00256DA9"/>
    <w:rsid w:val="002570C1"/>
    <w:rsid w:val="00257107"/>
    <w:rsid w:val="002573CA"/>
    <w:rsid w:val="002574AC"/>
    <w:rsid w:val="0025755F"/>
    <w:rsid w:val="00257574"/>
    <w:rsid w:val="00257592"/>
    <w:rsid w:val="00257946"/>
    <w:rsid w:val="00257B19"/>
    <w:rsid w:val="00257C0C"/>
    <w:rsid w:val="00257F91"/>
    <w:rsid w:val="00257FA9"/>
    <w:rsid w:val="002608DA"/>
    <w:rsid w:val="002609F3"/>
    <w:rsid w:val="00260D6C"/>
    <w:rsid w:val="0026113E"/>
    <w:rsid w:val="00261220"/>
    <w:rsid w:val="00261612"/>
    <w:rsid w:val="00261757"/>
    <w:rsid w:val="00261840"/>
    <w:rsid w:val="002618E8"/>
    <w:rsid w:val="00261965"/>
    <w:rsid w:val="00261A1C"/>
    <w:rsid w:val="00261AA1"/>
    <w:rsid w:val="00261AB3"/>
    <w:rsid w:val="00261C3C"/>
    <w:rsid w:val="00261DBD"/>
    <w:rsid w:val="00261F1E"/>
    <w:rsid w:val="00261FBB"/>
    <w:rsid w:val="00261FF1"/>
    <w:rsid w:val="002620A7"/>
    <w:rsid w:val="0026217F"/>
    <w:rsid w:val="00262488"/>
    <w:rsid w:val="002624E0"/>
    <w:rsid w:val="0026264D"/>
    <w:rsid w:val="0026285F"/>
    <w:rsid w:val="00262E13"/>
    <w:rsid w:val="00263029"/>
    <w:rsid w:val="002635E1"/>
    <w:rsid w:val="00263623"/>
    <w:rsid w:val="00263914"/>
    <w:rsid w:val="00264135"/>
    <w:rsid w:val="00264439"/>
    <w:rsid w:val="0026461F"/>
    <w:rsid w:val="00264799"/>
    <w:rsid w:val="002648B8"/>
    <w:rsid w:val="00264A97"/>
    <w:rsid w:val="00264A9F"/>
    <w:rsid w:val="00264CDC"/>
    <w:rsid w:val="00265241"/>
    <w:rsid w:val="00265391"/>
    <w:rsid w:val="00265416"/>
    <w:rsid w:val="002654CB"/>
    <w:rsid w:val="00265580"/>
    <w:rsid w:val="00265593"/>
    <w:rsid w:val="002656BD"/>
    <w:rsid w:val="0026580D"/>
    <w:rsid w:val="00265916"/>
    <w:rsid w:val="00265B1E"/>
    <w:rsid w:val="00265B45"/>
    <w:rsid w:val="00265CC2"/>
    <w:rsid w:val="00265D0A"/>
    <w:rsid w:val="00265E7A"/>
    <w:rsid w:val="00265EFE"/>
    <w:rsid w:val="00265F7B"/>
    <w:rsid w:val="00266027"/>
    <w:rsid w:val="0026624F"/>
    <w:rsid w:val="00266632"/>
    <w:rsid w:val="00266AAE"/>
    <w:rsid w:val="00266D38"/>
    <w:rsid w:val="00266F31"/>
    <w:rsid w:val="00267111"/>
    <w:rsid w:val="00267731"/>
    <w:rsid w:val="00267B97"/>
    <w:rsid w:val="00270018"/>
    <w:rsid w:val="00270445"/>
    <w:rsid w:val="00270486"/>
    <w:rsid w:val="0027068F"/>
    <w:rsid w:val="002707BC"/>
    <w:rsid w:val="00270C9F"/>
    <w:rsid w:val="00271006"/>
    <w:rsid w:val="00271175"/>
    <w:rsid w:val="002711CC"/>
    <w:rsid w:val="0027122C"/>
    <w:rsid w:val="002713F9"/>
    <w:rsid w:val="002718C8"/>
    <w:rsid w:val="00271BF8"/>
    <w:rsid w:val="00271CAC"/>
    <w:rsid w:val="00271EB4"/>
    <w:rsid w:val="00271EC3"/>
    <w:rsid w:val="0027203D"/>
    <w:rsid w:val="0027215C"/>
    <w:rsid w:val="00272200"/>
    <w:rsid w:val="00272242"/>
    <w:rsid w:val="00272713"/>
    <w:rsid w:val="00272919"/>
    <w:rsid w:val="00272A83"/>
    <w:rsid w:val="00272C11"/>
    <w:rsid w:val="002733E4"/>
    <w:rsid w:val="00273AB0"/>
    <w:rsid w:val="00273B3F"/>
    <w:rsid w:val="00273B68"/>
    <w:rsid w:val="00273B96"/>
    <w:rsid w:val="00273BB2"/>
    <w:rsid w:val="00273C64"/>
    <w:rsid w:val="00273E5C"/>
    <w:rsid w:val="00273F13"/>
    <w:rsid w:val="0027425A"/>
    <w:rsid w:val="002743E0"/>
    <w:rsid w:val="0027440D"/>
    <w:rsid w:val="002744B4"/>
    <w:rsid w:val="002746D9"/>
    <w:rsid w:val="002749E1"/>
    <w:rsid w:val="00274A37"/>
    <w:rsid w:val="00274DE9"/>
    <w:rsid w:val="00275273"/>
    <w:rsid w:val="0027534B"/>
    <w:rsid w:val="0027542A"/>
    <w:rsid w:val="002755BC"/>
    <w:rsid w:val="002758F2"/>
    <w:rsid w:val="002759DF"/>
    <w:rsid w:val="00275A55"/>
    <w:rsid w:val="00275AC5"/>
    <w:rsid w:val="00275B0B"/>
    <w:rsid w:val="0027612C"/>
    <w:rsid w:val="0027621D"/>
    <w:rsid w:val="0027621F"/>
    <w:rsid w:val="00276661"/>
    <w:rsid w:val="0027674D"/>
    <w:rsid w:val="00276763"/>
    <w:rsid w:val="0027681D"/>
    <w:rsid w:val="00276912"/>
    <w:rsid w:val="00276C0E"/>
    <w:rsid w:val="00276EF1"/>
    <w:rsid w:val="00276F9B"/>
    <w:rsid w:val="00277008"/>
    <w:rsid w:val="0027703D"/>
    <w:rsid w:val="0027719C"/>
    <w:rsid w:val="002774F9"/>
    <w:rsid w:val="0027772A"/>
    <w:rsid w:val="00277D2B"/>
    <w:rsid w:val="00277D40"/>
    <w:rsid w:val="00277D49"/>
    <w:rsid w:val="00277E8A"/>
    <w:rsid w:val="00277F65"/>
    <w:rsid w:val="002801A4"/>
    <w:rsid w:val="002801F8"/>
    <w:rsid w:val="0028042D"/>
    <w:rsid w:val="00280578"/>
    <w:rsid w:val="0028080F"/>
    <w:rsid w:val="002809E9"/>
    <w:rsid w:val="00280AC0"/>
    <w:rsid w:val="00280AE8"/>
    <w:rsid w:val="00280BF0"/>
    <w:rsid w:val="00280E6D"/>
    <w:rsid w:val="00281127"/>
    <w:rsid w:val="0028130A"/>
    <w:rsid w:val="00281613"/>
    <w:rsid w:val="002817A8"/>
    <w:rsid w:val="0028184E"/>
    <w:rsid w:val="0028187E"/>
    <w:rsid w:val="00281B1B"/>
    <w:rsid w:val="00281C03"/>
    <w:rsid w:val="00281C84"/>
    <w:rsid w:val="00281D47"/>
    <w:rsid w:val="00281E83"/>
    <w:rsid w:val="00281F83"/>
    <w:rsid w:val="00282664"/>
    <w:rsid w:val="002826B9"/>
    <w:rsid w:val="0028271F"/>
    <w:rsid w:val="002828C0"/>
    <w:rsid w:val="00282A73"/>
    <w:rsid w:val="00282AEE"/>
    <w:rsid w:val="00282C56"/>
    <w:rsid w:val="00282EFF"/>
    <w:rsid w:val="00283145"/>
    <w:rsid w:val="00283310"/>
    <w:rsid w:val="002834CC"/>
    <w:rsid w:val="002835AE"/>
    <w:rsid w:val="0028366E"/>
    <w:rsid w:val="00283966"/>
    <w:rsid w:val="002839F9"/>
    <w:rsid w:val="00283CCC"/>
    <w:rsid w:val="00283DD1"/>
    <w:rsid w:val="00283E29"/>
    <w:rsid w:val="00283FD5"/>
    <w:rsid w:val="002842AD"/>
    <w:rsid w:val="002843E8"/>
    <w:rsid w:val="00284629"/>
    <w:rsid w:val="00284D9E"/>
    <w:rsid w:val="002854DE"/>
    <w:rsid w:val="0028603D"/>
    <w:rsid w:val="0028625A"/>
    <w:rsid w:val="002862FB"/>
    <w:rsid w:val="0028642D"/>
    <w:rsid w:val="0028649E"/>
    <w:rsid w:val="002864B1"/>
    <w:rsid w:val="002866AD"/>
    <w:rsid w:val="00286A56"/>
    <w:rsid w:val="00286ADB"/>
    <w:rsid w:val="00286C37"/>
    <w:rsid w:val="00286F58"/>
    <w:rsid w:val="002875E9"/>
    <w:rsid w:val="002876AD"/>
    <w:rsid w:val="0028772C"/>
    <w:rsid w:val="00287A39"/>
    <w:rsid w:val="00287C4E"/>
    <w:rsid w:val="00287C97"/>
    <w:rsid w:val="00290022"/>
    <w:rsid w:val="00290036"/>
    <w:rsid w:val="002901D8"/>
    <w:rsid w:val="002902D3"/>
    <w:rsid w:val="00290322"/>
    <w:rsid w:val="002904E9"/>
    <w:rsid w:val="00290596"/>
    <w:rsid w:val="00290B7C"/>
    <w:rsid w:val="00290B9D"/>
    <w:rsid w:val="00290CDF"/>
    <w:rsid w:val="00290DEB"/>
    <w:rsid w:val="00290E73"/>
    <w:rsid w:val="00290ED8"/>
    <w:rsid w:val="00290F33"/>
    <w:rsid w:val="002910B6"/>
    <w:rsid w:val="002912D1"/>
    <w:rsid w:val="0029151B"/>
    <w:rsid w:val="00291597"/>
    <w:rsid w:val="002915E5"/>
    <w:rsid w:val="0029165B"/>
    <w:rsid w:val="002917E4"/>
    <w:rsid w:val="0029184A"/>
    <w:rsid w:val="00291DA5"/>
    <w:rsid w:val="00291DE9"/>
    <w:rsid w:val="00291E28"/>
    <w:rsid w:val="002922A2"/>
    <w:rsid w:val="002922E8"/>
    <w:rsid w:val="00292465"/>
    <w:rsid w:val="00292473"/>
    <w:rsid w:val="002926E8"/>
    <w:rsid w:val="00292788"/>
    <w:rsid w:val="0029278C"/>
    <w:rsid w:val="00292BD6"/>
    <w:rsid w:val="00292BEE"/>
    <w:rsid w:val="00292D1E"/>
    <w:rsid w:val="00292D4C"/>
    <w:rsid w:val="00292DD5"/>
    <w:rsid w:val="00292EC6"/>
    <w:rsid w:val="002937D6"/>
    <w:rsid w:val="0029394A"/>
    <w:rsid w:val="00293ADC"/>
    <w:rsid w:val="00293B82"/>
    <w:rsid w:val="00293F41"/>
    <w:rsid w:val="00293F69"/>
    <w:rsid w:val="002942ED"/>
    <w:rsid w:val="0029441F"/>
    <w:rsid w:val="0029442B"/>
    <w:rsid w:val="00294E0B"/>
    <w:rsid w:val="00294E26"/>
    <w:rsid w:val="0029518C"/>
    <w:rsid w:val="002957BA"/>
    <w:rsid w:val="002957E3"/>
    <w:rsid w:val="002958BF"/>
    <w:rsid w:val="00295A61"/>
    <w:rsid w:val="00295AB9"/>
    <w:rsid w:val="00295AC4"/>
    <w:rsid w:val="00295B17"/>
    <w:rsid w:val="00295B77"/>
    <w:rsid w:val="00295F4E"/>
    <w:rsid w:val="00295FAF"/>
    <w:rsid w:val="00295FB5"/>
    <w:rsid w:val="00295FC4"/>
    <w:rsid w:val="00296433"/>
    <w:rsid w:val="00296812"/>
    <w:rsid w:val="002968C6"/>
    <w:rsid w:val="002968F9"/>
    <w:rsid w:val="00296C44"/>
    <w:rsid w:val="00296C6C"/>
    <w:rsid w:val="00296D11"/>
    <w:rsid w:val="00296E5F"/>
    <w:rsid w:val="00297509"/>
    <w:rsid w:val="002975D0"/>
    <w:rsid w:val="0029761A"/>
    <w:rsid w:val="002977CB"/>
    <w:rsid w:val="00297BFD"/>
    <w:rsid w:val="00297CEA"/>
    <w:rsid w:val="00297DB2"/>
    <w:rsid w:val="00297F96"/>
    <w:rsid w:val="002A00B5"/>
    <w:rsid w:val="002A00F3"/>
    <w:rsid w:val="002A01A1"/>
    <w:rsid w:val="002A063F"/>
    <w:rsid w:val="002A068B"/>
    <w:rsid w:val="002A0B02"/>
    <w:rsid w:val="002A0B75"/>
    <w:rsid w:val="002A0EBE"/>
    <w:rsid w:val="002A1983"/>
    <w:rsid w:val="002A199B"/>
    <w:rsid w:val="002A2063"/>
    <w:rsid w:val="002A2536"/>
    <w:rsid w:val="002A2B0F"/>
    <w:rsid w:val="002A2E31"/>
    <w:rsid w:val="002A2FBF"/>
    <w:rsid w:val="002A338B"/>
    <w:rsid w:val="002A361A"/>
    <w:rsid w:val="002A3698"/>
    <w:rsid w:val="002A389D"/>
    <w:rsid w:val="002A39D1"/>
    <w:rsid w:val="002A39E8"/>
    <w:rsid w:val="002A3EBB"/>
    <w:rsid w:val="002A435D"/>
    <w:rsid w:val="002A4370"/>
    <w:rsid w:val="002A441A"/>
    <w:rsid w:val="002A46F9"/>
    <w:rsid w:val="002A4A61"/>
    <w:rsid w:val="002A4CE1"/>
    <w:rsid w:val="002A4D59"/>
    <w:rsid w:val="002A4EA9"/>
    <w:rsid w:val="002A542F"/>
    <w:rsid w:val="002A58F7"/>
    <w:rsid w:val="002A5B50"/>
    <w:rsid w:val="002A5BE2"/>
    <w:rsid w:val="002A5C9A"/>
    <w:rsid w:val="002A5D00"/>
    <w:rsid w:val="002A5D0B"/>
    <w:rsid w:val="002A5D47"/>
    <w:rsid w:val="002A5EA2"/>
    <w:rsid w:val="002A625E"/>
    <w:rsid w:val="002A6594"/>
    <w:rsid w:val="002A6D32"/>
    <w:rsid w:val="002A6D5E"/>
    <w:rsid w:val="002A6DF9"/>
    <w:rsid w:val="002A6F89"/>
    <w:rsid w:val="002A70D4"/>
    <w:rsid w:val="002A720C"/>
    <w:rsid w:val="002A73B6"/>
    <w:rsid w:val="002A760E"/>
    <w:rsid w:val="002A7A1F"/>
    <w:rsid w:val="002A7AAD"/>
    <w:rsid w:val="002B0488"/>
    <w:rsid w:val="002B0564"/>
    <w:rsid w:val="002B058B"/>
    <w:rsid w:val="002B07F6"/>
    <w:rsid w:val="002B0AA8"/>
    <w:rsid w:val="002B0B7B"/>
    <w:rsid w:val="002B0C04"/>
    <w:rsid w:val="002B0F60"/>
    <w:rsid w:val="002B0FFD"/>
    <w:rsid w:val="002B0FFE"/>
    <w:rsid w:val="002B1133"/>
    <w:rsid w:val="002B1242"/>
    <w:rsid w:val="002B14BD"/>
    <w:rsid w:val="002B169D"/>
    <w:rsid w:val="002B1700"/>
    <w:rsid w:val="002B18E3"/>
    <w:rsid w:val="002B19AB"/>
    <w:rsid w:val="002B1C42"/>
    <w:rsid w:val="002B1D30"/>
    <w:rsid w:val="002B201A"/>
    <w:rsid w:val="002B22B5"/>
    <w:rsid w:val="002B22C1"/>
    <w:rsid w:val="002B22EA"/>
    <w:rsid w:val="002B253A"/>
    <w:rsid w:val="002B25D7"/>
    <w:rsid w:val="002B278A"/>
    <w:rsid w:val="002B2BC9"/>
    <w:rsid w:val="002B30BF"/>
    <w:rsid w:val="002B3256"/>
    <w:rsid w:val="002B325D"/>
    <w:rsid w:val="002B3472"/>
    <w:rsid w:val="002B391C"/>
    <w:rsid w:val="002B396B"/>
    <w:rsid w:val="002B3BD3"/>
    <w:rsid w:val="002B3DFE"/>
    <w:rsid w:val="002B4070"/>
    <w:rsid w:val="002B44C4"/>
    <w:rsid w:val="002B47C7"/>
    <w:rsid w:val="002B4A3F"/>
    <w:rsid w:val="002B4E28"/>
    <w:rsid w:val="002B5213"/>
    <w:rsid w:val="002B5326"/>
    <w:rsid w:val="002B5473"/>
    <w:rsid w:val="002B5489"/>
    <w:rsid w:val="002B5819"/>
    <w:rsid w:val="002B5CF2"/>
    <w:rsid w:val="002B5E72"/>
    <w:rsid w:val="002B61D9"/>
    <w:rsid w:val="002B6386"/>
    <w:rsid w:val="002B6636"/>
    <w:rsid w:val="002B67B6"/>
    <w:rsid w:val="002B68D5"/>
    <w:rsid w:val="002B6CA2"/>
    <w:rsid w:val="002B6F1C"/>
    <w:rsid w:val="002B71DB"/>
    <w:rsid w:val="002B750A"/>
    <w:rsid w:val="002B75B2"/>
    <w:rsid w:val="002B75CA"/>
    <w:rsid w:val="002B75E6"/>
    <w:rsid w:val="002B78CA"/>
    <w:rsid w:val="002B7C9B"/>
    <w:rsid w:val="002B7E77"/>
    <w:rsid w:val="002C006A"/>
    <w:rsid w:val="002C00C9"/>
    <w:rsid w:val="002C024A"/>
    <w:rsid w:val="002C0518"/>
    <w:rsid w:val="002C0824"/>
    <w:rsid w:val="002C0975"/>
    <w:rsid w:val="002C1385"/>
    <w:rsid w:val="002C147C"/>
    <w:rsid w:val="002C167D"/>
    <w:rsid w:val="002C1B35"/>
    <w:rsid w:val="002C22A2"/>
    <w:rsid w:val="002C2797"/>
    <w:rsid w:val="002C2CA8"/>
    <w:rsid w:val="002C30DC"/>
    <w:rsid w:val="002C3139"/>
    <w:rsid w:val="002C3249"/>
    <w:rsid w:val="002C351B"/>
    <w:rsid w:val="002C3993"/>
    <w:rsid w:val="002C3C0C"/>
    <w:rsid w:val="002C3C18"/>
    <w:rsid w:val="002C3D73"/>
    <w:rsid w:val="002C44FC"/>
    <w:rsid w:val="002C451A"/>
    <w:rsid w:val="002C4523"/>
    <w:rsid w:val="002C4837"/>
    <w:rsid w:val="002C488E"/>
    <w:rsid w:val="002C4BFE"/>
    <w:rsid w:val="002C4D6D"/>
    <w:rsid w:val="002C4E1E"/>
    <w:rsid w:val="002C4F96"/>
    <w:rsid w:val="002C5298"/>
    <w:rsid w:val="002C5A3E"/>
    <w:rsid w:val="002C671D"/>
    <w:rsid w:val="002C6938"/>
    <w:rsid w:val="002C6A7C"/>
    <w:rsid w:val="002C6CD9"/>
    <w:rsid w:val="002C6D7F"/>
    <w:rsid w:val="002C7221"/>
    <w:rsid w:val="002C72E2"/>
    <w:rsid w:val="002C739F"/>
    <w:rsid w:val="002C74D1"/>
    <w:rsid w:val="002C77E1"/>
    <w:rsid w:val="002C79B0"/>
    <w:rsid w:val="002C7A46"/>
    <w:rsid w:val="002C7ACC"/>
    <w:rsid w:val="002C7B84"/>
    <w:rsid w:val="002C7CED"/>
    <w:rsid w:val="002C7D15"/>
    <w:rsid w:val="002D00E7"/>
    <w:rsid w:val="002D0382"/>
    <w:rsid w:val="002D06EF"/>
    <w:rsid w:val="002D07B9"/>
    <w:rsid w:val="002D0865"/>
    <w:rsid w:val="002D0EF4"/>
    <w:rsid w:val="002D0F3E"/>
    <w:rsid w:val="002D122D"/>
    <w:rsid w:val="002D16AA"/>
    <w:rsid w:val="002D17C1"/>
    <w:rsid w:val="002D1A60"/>
    <w:rsid w:val="002D1BC7"/>
    <w:rsid w:val="002D1E6C"/>
    <w:rsid w:val="002D1EB6"/>
    <w:rsid w:val="002D22F4"/>
    <w:rsid w:val="002D26BD"/>
    <w:rsid w:val="002D276E"/>
    <w:rsid w:val="002D2A0C"/>
    <w:rsid w:val="002D2A2D"/>
    <w:rsid w:val="002D2BBA"/>
    <w:rsid w:val="002D2D7C"/>
    <w:rsid w:val="002D2FFA"/>
    <w:rsid w:val="002D325A"/>
    <w:rsid w:val="002D3476"/>
    <w:rsid w:val="002D3494"/>
    <w:rsid w:val="002D35A8"/>
    <w:rsid w:val="002D364B"/>
    <w:rsid w:val="002D3BD3"/>
    <w:rsid w:val="002D3C03"/>
    <w:rsid w:val="002D3F53"/>
    <w:rsid w:val="002D41BF"/>
    <w:rsid w:val="002D428E"/>
    <w:rsid w:val="002D43AA"/>
    <w:rsid w:val="002D49AC"/>
    <w:rsid w:val="002D4AA8"/>
    <w:rsid w:val="002D4BC3"/>
    <w:rsid w:val="002D4D6B"/>
    <w:rsid w:val="002D5328"/>
    <w:rsid w:val="002D535E"/>
    <w:rsid w:val="002D536E"/>
    <w:rsid w:val="002D53CC"/>
    <w:rsid w:val="002D54D1"/>
    <w:rsid w:val="002D571D"/>
    <w:rsid w:val="002D5738"/>
    <w:rsid w:val="002D5E8C"/>
    <w:rsid w:val="002D5F67"/>
    <w:rsid w:val="002D600E"/>
    <w:rsid w:val="002D670B"/>
    <w:rsid w:val="002D676C"/>
    <w:rsid w:val="002D699E"/>
    <w:rsid w:val="002D6A59"/>
    <w:rsid w:val="002D6A5D"/>
    <w:rsid w:val="002D6B6B"/>
    <w:rsid w:val="002D7072"/>
    <w:rsid w:val="002D70D7"/>
    <w:rsid w:val="002D70F6"/>
    <w:rsid w:val="002D76A1"/>
    <w:rsid w:val="002D798B"/>
    <w:rsid w:val="002D7AD2"/>
    <w:rsid w:val="002D7CEE"/>
    <w:rsid w:val="002D7F27"/>
    <w:rsid w:val="002E036B"/>
    <w:rsid w:val="002E0407"/>
    <w:rsid w:val="002E0510"/>
    <w:rsid w:val="002E08C3"/>
    <w:rsid w:val="002E08EE"/>
    <w:rsid w:val="002E0A1D"/>
    <w:rsid w:val="002E0A28"/>
    <w:rsid w:val="002E0A6A"/>
    <w:rsid w:val="002E0B58"/>
    <w:rsid w:val="002E0CD3"/>
    <w:rsid w:val="002E0EBC"/>
    <w:rsid w:val="002E12E5"/>
    <w:rsid w:val="002E130E"/>
    <w:rsid w:val="002E1660"/>
    <w:rsid w:val="002E17AB"/>
    <w:rsid w:val="002E1872"/>
    <w:rsid w:val="002E19B9"/>
    <w:rsid w:val="002E1A48"/>
    <w:rsid w:val="002E1B4B"/>
    <w:rsid w:val="002E1C6E"/>
    <w:rsid w:val="002E1CF8"/>
    <w:rsid w:val="002E1D05"/>
    <w:rsid w:val="002E22C1"/>
    <w:rsid w:val="002E2A1A"/>
    <w:rsid w:val="002E2A46"/>
    <w:rsid w:val="002E2CA6"/>
    <w:rsid w:val="002E2CCC"/>
    <w:rsid w:val="002E3332"/>
    <w:rsid w:val="002E342A"/>
    <w:rsid w:val="002E38D1"/>
    <w:rsid w:val="002E3952"/>
    <w:rsid w:val="002E3CCF"/>
    <w:rsid w:val="002E3F5D"/>
    <w:rsid w:val="002E413B"/>
    <w:rsid w:val="002E468F"/>
    <w:rsid w:val="002E4796"/>
    <w:rsid w:val="002E47DA"/>
    <w:rsid w:val="002E4894"/>
    <w:rsid w:val="002E4A16"/>
    <w:rsid w:val="002E4DCC"/>
    <w:rsid w:val="002E4F78"/>
    <w:rsid w:val="002E4F95"/>
    <w:rsid w:val="002E5350"/>
    <w:rsid w:val="002E5469"/>
    <w:rsid w:val="002E5493"/>
    <w:rsid w:val="002E563B"/>
    <w:rsid w:val="002E5779"/>
    <w:rsid w:val="002E579A"/>
    <w:rsid w:val="002E58B6"/>
    <w:rsid w:val="002E5A7E"/>
    <w:rsid w:val="002E5AA6"/>
    <w:rsid w:val="002E5E0D"/>
    <w:rsid w:val="002E5F88"/>
    <w:rsid w:val="002E6169"/>
    <w:rsid w:val="002E6377"/>
    <w:rsid w:val="002E6557"/>
    <w:rsid w:val="002E655E"/>
    <w:rsid w:val="002E6805"/>
    <w:rsid w:val="002E683D"/>
    <w:rsid w:val="002E693B"/>
    <w:rsid w:val="002E6BE2"/>
    <w:rsid w:val="002E6CFB"/>
    <w:rsid w:val="002E6EAF"/>
    <w:rsid w:val="002E6F83"/>
    <w:rsid w:val="002E7671"/>
    <w:rsid w:val="002E7742"/>
    <w:rsid w:val="002E788F"/>
    <w:rsid w:val="002E78F3"/>
    <w:rsid w:val="002E7951"/>
    <w:rsid w:val="002E7DA4"/>
    <w:rsid w:val="002E7EC6"/>
    <w:rsid w:val="002F01C5"/>
    <w:rsid w:val="002F073B"/>
    <w:rsid w:val="002F0E0D"/>
    <w:rsid w:val="002F11AD"/>
    <w:rsid w:val="002F1490"/>
    <w:rsid w:val="002F185C"/>
    <w:rsid w:val="002F1AA1"/>
    <w:rsid w:val="002F1FE4"/>
    <w:rsid w:val="002F2120"/>
    <w:rsid w:val="002F21CC"/>
    <w:rsid w:val="002F21D6"/>
    <w:rsid w:val="002F232F"/>
    <w:rsid w:val="002F243E"/>
    <w:rsid w:val="002F2613"/>
    <w:rsid w:val="002F2751"/>
    <w:rsid w:val="002F2755"/>
    <w:rsid w:val="002F28F4"/>
    <w:rsid w:val="002F2A04"/>
    <w:rsid w:val="002F2A3B"/>
    <w:rsid w:val="002F2AA7"/>
    <w:rsid w:val="002F2EBB"/>
    <w:rsid w:val="002F30C3"/>
    <w:rsid w:val="002F3152"/>
    <w:rsid w:val="002F3644"/>
    <w:rsid w:val="002F3668"/>
    <w:rsid w:val="002F3988"/>
    <w:rsid w:val="002F3B66"/>
    <w:rsid w:val="002F3BE4"/>
    <w:rsid w:val="002F3BED"/>
    <w:rsid w:val="002F3C80"/>
    <w:rsid w:val="002F4087"/>
    <w:rsid w:val="002F4329"/>
    <w:rsid w:val="002F443C"/>
    <w:rsid w:val="002F4498"/>
    <w:rsid w:val="002F461F"/>
    <w:rsid w:val="002F47AF"/>
    <w:rsid w:val="002F483A"/>
    <w:rsid w:val="002F4CB9"/>
    <w:rsid w:val="002F4F5C"/>
    <w:rsid w:val="002F5594"/>
    <w:rsid w:val="002F5632"/>
    <w:rsid w:val="002F58C5"/>
    <w:rsid w:val="002F5C61"/>
    <w:rsid w:val="002F62CB"/>
    <w:rsid w:val="002F6770"/>
    <w:rsid w:val="002F6BAC"/>
    <w:rsid w:val="002F6D5B"/>
    <w:rsid w:val="002F6DE7"/>
    <w:rsid w:val="002F6E4C"/>
    <w:rsid w:val="002F715E"/>
    <w:rsid w:val="002F7204"/>
    <w:rsid w:val="002F72BD"/>
    <w:rsid w:val="002F735B"/>
    <w:rsid w:val="002F73D2"/>
    <w:rsid w:val="002F7408"/>
    <w:rsid w:val="002F7654"/>
    <w:rsid w:val="002F767E"/>
    <w:rsid w:val="002F774A"/>
    <w:rsid w:val="002F7931"/>
    <w:rsid w:val="002F7A1F"/>
    <w:rsid w:val="002F7A96"/>
    <w:rsid w:val="002F7BB8"/>
    <w:rsid w:val="002F7D0E"/>
    <w:rsid w:val="002F7E85"/>
    <w:rsid w:val="003004A0"/>
    <w:rsid w:val="003004E8"/>
    <w:rsid w:val="003007C7"/>
    <w:rsid w:val="00300818"/>
    <w:rsid w:val="00300954"/>
    <w:rsid w:val="00300BF9"/>
    <w:rsid w:val="00300D3F"/>
    <w:rsid w:val="00300F21"/>
    <w:rsid w:val="0030138F"/>
    <w:rsid w:val="003019FD"/>
    <w:rsid w:val="00301D19"/>
    <w:rsid w:val="00302046"/>
    <w:rsid w:val="003020A2"/>
    <w:rsid w:val="003024C2"/>
    <w:rsid w:val="003024E9"/>
    <w:rsid w:val="00302596"/>
    <w:rsid w:val="00302649"/>
    <w:rsid w:val="0030268E"/>
    <w:rsid w:val="00302706"/>
    <w:rsid w:val="00302810"/>
    <w:rsid w:val="00302828"/>
    <w:rsid w:val="00302945"/>
    <w:rsid w:val="00302E7B"/>
    <w:rsid w:val="00302E82"/>
    <w:rsid w:val="003032B3"/>
    <w:rsid w:val="003036FF"/>
    <w:rsid w:val="00303F17"/>
    <w:rsid w:val="003040B2"/>
    <w:rsid w:val="00304564"/>
    <w:rsid w:val="0030458B"/>
    <w:rsid w:val="0030459E"/>
    <w:rsid w:val="00304784"/>
    <w:rsid w:val="003047D2"/>
    <w:rsid w:val="00304864"/>
    <w:rsid w:val="0030487A"/>
    <w:rsid w:val="00304BE0"/>
    <w:rsid w:val="00304C63"/>
    <w:rsid w:val="00304FEB"/>
    <w:rsid w:val="0030531D"/>
    <w:rsid w:val="003053D4"/>
    <w:rsid w:val="00305400"/>
    <w:rsid w:val="003054FF"/>
    <w:rsid w:val="00305725"/>
    <w:rsid w:val="003059B7"/>
    <w:rsid w:val="003061D1"/>
    <w:rsid w:val="0030631E"/>
    <w:rsid w:val="003066DB"/>
    <w:rsid w:val="0030690F"/>
    <w:rsid w:val="003069AA"/>
    <w:rsid w:val="00306A15"/>
    <w:rsid w:val="00306A4A"/>
    <w:rsid w:val="00306B7D"/>
    <w:rsid w:val="00306BF4"/>
    <w:rsid w:val="00306CD5"/>
    <w:rsid w:val="00306DCC"/>
    <w:rsid w:val="00306ED2"/>
    <w:rsid w:val="00306F65"/>
    <w:rsid w:val="003070E0"/>
    <w:rsid w:val="003071D6"/>
    <w:rsid w:val="0030742A"/>
    <w:rsid w:val="003075B0"/>
    <w:rsid w:val="003075BD"/>
    <w:rsid w:val="00307627"/>
    <w:rsid w:val="00307696"/>
    <w:rsid w:val="003076E2"/>
    <w:rsid w:val="0030793F"/>
    <w:rsid w:val="00307B30"/>
    <w:rsid w:val="00307C9B"/>
    <w:rsid w:val="003102B9"/>
    <w:rsid w:val="003105D4"/>
    <w:rsid w:val="0031060D"/>
    <w:rsid w:val="00310686"/>
    <w:rsid w:val="00310778"/>
    <w:rsid w:val="0031083E"/>
    <w:rsid w:val="00310869"/>
    <w:rsid w:val="00311205"/>
    <w:rsid w:val="003112EE"/>
    <w:rsid w:val="00311339"/>
    <w:rsid w:val="003115B9"/>
    <w:rsid w:val="0031164A"/>
    <w:rsid w:val="00311760"/>
    <w:rsid w:val="0031186B"/>
    <w:rsid w:val="00311976"/>
    <w:rsid w:val="00311E7C"/>
    <w:rsid w:val="00312200"/>
    <w:rsid w:val="0031226B"/>
    <w:rsid w:val="003129D7"/>
    <w:rsid w:val="00312DDD"/>
    <w:rsid w:val="00312F2D"/>
    <w:rsid w:val="003135AC"/>
    <w:rsid w:val="0031360A"/>
    <w:rsid w:val="00313657"/>
    <w:rsid w:val="003137FD"/>
    <w:rsid w:val="00313833"/>
    <w:rsid w:val="00313927"/>
    <w:rsid w:val="00313CF9"/>
    <w:rsid w:val="00313D2B"/>
    <w:rsid w:val="00313E92"/>
    <w:rsid w:val="00313F59"/>
    <w:rsid w:val="003140E9"/>
    <w:rsid w:val="00314301"/>
    <w:rsid w:val="003143F3"/>
    <w:rsid w:val="003149FE"/>
    <w:rsid w:val="00314B5E"/>
    <w:rsid w:val="00314B99"/>
    <w:rsid w:val="00314D04"/>
    <w:rsid w:val="0031522C"/>
    <w:rsid w:val="00315762"/>
    <w:rsid w:val="00315CC6"/>
    <w:rsid w:val="00315E4C"/>
    <w:rsid w:val="00315F4D"/>
    <w:rsid w:val="00316084"/>
    <w:rsid w:val="00316175"/>
    <w:rsid w:val="00316207"/>
    <w:rsid w:val="0031621A"/>
    <w:rsid w:val="00316AC8"/>
    <w:rsid w:val="00316C60"/>
    <w:rsid w:val="00316CAB"/>
    <w:rsid w:val="00317279"/>
    <w:rsid w:val="0031741C"/>
    <w:rsid w:val="00317420"/>
    <w:rsid w:val="00317979"/>
    <w:rsid w:val="00317C1E"/>
    <w:rsid w:val="00317E93"/>
    <w:rsid w:val="00317FE9"/>
    <w:rsid w:val="00320202"/>
    <w:rsid w:val="0032039C"/>
    <w:rsid w:val="003204C9"/>
    <w:rsid w:val="00320AF2"/>
    <w:rsid w:val="00320F12"/>
    <w:rsid w:val="0032100B"/>
    <w:rsid w:val="00321406"/>
    <w:rsid w:val="003214AA"/>
    <w:rsid w:val="00321749"/>
    <w:rsid w:val="00321961"/>
    <w:rsid w:val="003224AD"/>
    <w:rsid w:val="0032264F"/>
    <w:rsid w:val="003227D8"/>
    <w:rsid w:val="00322B6F"/>
    <w:rsid w:val="00322C3C"/>
    <w:rsid w:val="00322DAA"/>
    <w:rsid w:val="00322E65"/>
    <w:rsid w:val="00323233"/>
    <w:rsid w:val="00323E84"/>
    <w:rsid w:val="00324013"/>
    <w:rsid w:val="00324233"/>
    <w:rsid w:val="003245D7"/>
    <w:rsid w:val="00324913"/>
    <w:rsid w:val="00324B0B"/>
    <w:rsid w:val="00324D20"/>
    <w:rsid w:val="00324F68"/>
    <w:rsid w:val="00325102"/>
    <w:rsid w:val="00325181"/>
    <w:rsid w:val="0032529A"/>
    <w:rsid w:val="00325637"/>
    <w:rsid w:val="00325686"/>
    <w:rsid w:val="0032569F"/>
    <w:rsid w:val="0032642D"/>
    <w:rsid w:val="00326511"/>
    <w:rsid w:val="0032695C"/>
    <w:rsid w:val="00326974"/>
    <w:rsid w:val="00326B74"/>
    <w:rsid w:val="00326E52"/>
    <w:rsid w:val="00326EE2"/>
    <w:rsid w:val="00327082"/>
    <w:rsid w:val="00327262"/>
    <w:rsid w:val="003276A1"/>
    <w:rsid w:val="00327801"/>
    <w:rsid w:val="00330198"/>
    <w:rsid w:val="00330320"/>
    <w:rsid w:val="00330591"/>
    <w:rsid w:val="00330818"/>
    <w:rsid w:val="00330CFE"/>
    <w:rsid w:val="00330EC1"/>
    <w:rsid w:val="003311E6"/>
    <w:rsid w:val="0033132F"/>
    <w:rsid w:val="00331355"/>
    <w:rsid w:val="003313D1"/>
    <w:rsid w:val="003314E4"/>
    <w:rsid w:val="003314E7"/>
    <w:rsid w:val="003314F9"/>
    <w:rsid w:val="00331561"/>
    <w:rsid w:val="00331627"/>
    <w:rsid w:val="0033170D"/>
    <w:rsid w:val="00331735"/>
    <w:rsid w:val="0033224C"/>
    <w:rsid w:val="0033259C"/>
    <w:rsid w:val="00332822"/>
    <w:rsid w:val="0033290F"/>
    <w:rsid w:val="00332CF8"/>
    <w:rsid w:val="00332FAA"/>
    <w:rsid w:val="003333DE"/>
    <w:rsid w:val="003335DD"/>
    <w:rsid w:val="00333600"/>
    <w:rsid w:val="00333815"/>
    <w:rsid w:val="0033395C"/>
    <w:rsid w:val="00333C20"/>
    <w:rsid w:val="00333D49"/>
    <w:rsid w:val="00333FC4"/>
    <w:rsid w:val="00334215"/>
    <w:rsid w:val="00334284"/>
    <w:rsid w:val="00334627"/>
    <w:rsid w:val="00334734"/>
    <w:rsid w:val="0033475E"/>
    <w:rsid w:val="00334959"/>
    <w:rsid w:val="00334E5D"/>
    <w:rsid w:val="00334EBF"/>
    <w:rsid w:val="003352E4"/>
    <w:rsid w:val="00335578"/>
    <w:rsid w:val="003357D6"/>
    <w:rsid w:val="00335801"/>
    <w:rsid w:val="00335996"/>
    <w:rsid w:val="00335C31"/>
    <w:rsid w:val="00335C60"/>
    <w:rsid w:val="00335D3A"/>
    <w:rsid w:val="00336323"/>
    <w:rsid w:val="003365FB"/>
    <w:rsid w:val="0033662F"/>
    <w:rsid w:val="00336643"/>
    <w:rsid w:val="0033677C"/>
    <w:rsid w:val="00336954"/>
    <w:rsid w:val="00336A52"/>
    <w:rsid w:val="00336B29"/>
    <w:rsid w:val="00336BD1"/>
    <w:rsid w:val="0033718B"/>
    <w:rsid w:val="00337635"/>
    <w:rsid w:val="00337686"/>
    <w:rsid w:val="00337908"/>
    <w:rsid w:val="00337AB4"/>
    <w:rsid w:val="00337B32"/>
    <w:rsid w:val="00337BCB"/>
    <w:rsid w:val="00337D30"/>
    <w:rsid w:val="00337DBC"/>
    <w:rsid w:val="00337F93"/>
    <w:rsid w:val="00340246"/>
    <w:rsid w:val="0034051A"/>
    <w:rsid w:val="0034073D"/>
    <w:rsid w:val="003407D0"/>
    <w:rsid w:val="003409AB"/>
    <w:rsid w:val="00340AC1"/>
    <w:rsid w:val="00340AD8"/>
    <w:rsid w:val="00340AFF"/>
    <w:rsid w:val="00340D33"/>
    <w:rsid w:val="00340ECB"/>
    <w:rsid w:val="003411C1"/>
    <w:rsid w:val="0034129C"/>
    <w:rsid w:val="00341300"/>
    <w:rsid w:val="003413CC"/>
    <w:rsid w:val="0034186A"/>
    <w:rsid w:val="003418CB"/>
    <w:rsid w:val="003419D5"/>
    <w:rsid w:val="00341A61"/>
    <w:rsid w:val="00341FAF"/>
    <w:rsid w:val="00341FB3"/>
    <w:rsid w:val="0034255B"/>
    <w:rsid w:val="0034257B"/>
    <w:rsid w:val="003429A7"/>
    <w:rsid w:val="00342A65"/>
    <w:rsid w:val="00342AC7"/>
    <w:rsid w:val="00343032"/>
    <w:rsid w:val="0034326D"/>
    <w:rsid w:val="003432B6"/>
    <w:rsid w:val="003433A0"/>
    <w:rsid w:val="0034392C"/>
    <w:rsid w:val="00343978"/>
    <w:rsid w:val="003439D9"/>
    <w:rsid w:val="00343A19"/>
    <w:rsid w:val="00343B00"/>
    <w:rsid w:val="00343BF3"/>
    <w:rsid w:val="00343C7D"/>
    <w:rsid w:val="00343DB6"/>
    <w:rsid w:val="00343DF7"/>
    <w:rsid w:val="00343E14"/>
    <w:rsid w:val="00343E80"/>
    <w:rsid w:val="00343EE2"/>
    <w:rsid w:val="00344134"/>
    <w:rsid w:val="00344158"/>
    <w:rsid w:val="00344218"/>
    <w:rsid w:val="00344239"/>
    <w:rsid w:val="003449D9"/>
    <w:rsid w:val="00344A13"/>
    <w:rsid w:val="00344B59"/>
    <w:rsid w:val="00344C29"/>
    <w:rsid w:val="00344D77"/>
    <w:rsid w:val="00344E18"/>
    <w:rsid w:val="00344E84"/>
    <w:rsid w:val="00344F8E"/>
    <w:rsid w:val="00345433"/>
    <w:rsid w:val="00345451"/>
    <w:rsid w:val="00345518"/>
    <w:rsid w:val="003459E3"/>
    <w:rsid w:val="00345BF5"/>
    <w:rsid w:val="00345C3F"/>
    <w:rsid w:val="00346154"/>
    <w:rsid w:val="00346410"/>
    <w:rsid w:val="00346CA2"/>
    <w:rsid w:val="00346D76"/>
    <w:rsid w:val="0034743C"/>
    <w:rsid w:val="0034773B"/>
    <w:rsid w:val="003477E1"/>
    <w:rsid w:val="00347B7E"/>
    <w:rsid w:val="00347F8E"/>
    <w:rsid w:val="0035026E"/>
    <w:rsid w:val="00350413"/>
    <w:rsid w:val="0035054B"/>
    <w:rsid w:val="0035060B"/>
    <w:rsid w:val="00350784"/>
    <w:rsid w:val="00350916"/>
    <w:rsid w:val="00350A16"/>
    <w:rsid w:val="00350AB7"/>
    <w:rsid w:val="00350E9B"/>
    <w:rsid w:val="00350EB9"/>
    <w:rsid w:val="003510C5"/>
    <w:rsid w:val="00351144"/>
    <w:rsid w:val="0035114B"/>
    <w:rsid w:val="003513D0"/>
    <w:rsid w:val="003513F0"/>
    <w:rsid w:val="00351A38"/>
    <w:rsid w:val="00351A81"/>
    <w:rsid w:val="00351ADB"/>
    <w:rsid w:val="00351C09"/>
    <w:rsid w:val="00351C81"/>
    <w:rsid w:val="00351EE9"/>
    <w:rsid w:val="00351F85"/>
    <w:rsid w:val="00352190"/>
    <w:rsid w:val="003521DA"/>
    <w:rsid w:val="00352226"/>
    <w:rsid w:val="003524C2"/>
    <w:rsid w:val="00352517"/>
    <w:rsid w:val="003525D9"/>
    <w:rsid w:val="003525EF"/>
    <w:rsid w:val="00352BFB"/>
    <w:rsid w:val="00352CA2"/>
    <w:rsid w:val="00352E1F"/>
    <w:rsid w:val="00352F41"/>
    <w:rsid w:val="00352FD9"/>
    <w:rsid w:val="0035343B"/>
    <w:rsid w:val="003538AE"/>
    <w:rsid w:val="00354099"/>
    <w:rsid w:val="0035421F"/>
    <w:rsid w:val="0035446C"/>
    <w:rsid w:val="00354A76"/>
    <w:rsid w:val="00354CE9"/>
    <w:rsid w:val="00354E8F"/>
    <w:rsid w:val="00354F63"/>
    <w:rsid w:val="003557CC"/>
    <w:rsid w:val="003558D4"/>
    <w:rsid w:val="0035594F"/>
    <w:rsid w:val="00355966"/>
    <w:rsid w:val="00355A6C"/>
    <w:rsid w:val="00355AB5"/>
    <w:rsid w:val="00355F94"/>
    <w:rsid w:val="00356192"/>
    <w:rsid w:val="003563C9"/>
    <w:rsid w:val="003563E3"/>
    <w:rsid w:val="003566CD"/>
    <w:rsid w:val="00356751"/>
    <w:rsid w:val="00356932"/>
    <w:rsid w:val="00356BE1"/>
    <w:rsid w:val="00356C38"/>
    <w:rsid w:val="00356D63"/>
    <w:rsid w:val="00356ECA"/>
    <w:rsid w:val="00356F08"/>
    <w:rsid w:val="00356F12"/>
    <w:rsid w:val="003570B1"/>
    <w:rsid w:val="0035760D"/>
    <w:rsid w:val="003577EE"/>
    <w:rsid w:val="00357B2E"/>
    <w:rsid w:val="00357EF9"/>
    <w:rsid w:val="00360E75"/>
    <w:rsid w:val="0036141C"/>
    <w:rsid w:val="0036188F"/>
    <w:rsid w:val="00362008"/>
    <w:rsid w:val="003620E1"/>
    <w:rsid w:val="003620E7"/>
    <w:rsid w:val="0036216C"/>
    <w:rsid w:val="003621BC"/>
    <w:rsid w:val="003622AE"/>
    <w:rsid w:val="003624A3"/>
    <w:rsid w:val="003627C1"/>
    <w:rsid w:val="00362A6E"/>
    <w:rsid w:val="00362AC3"/>
    <w:rsid w:val="00362B9F"/>
    <w:rsid w:val="00363423"/>
    <w:rsid w:val="00363559"/>
    <w:rsid w:val="00363692"/>
    <w:rsid w:val="003637F7"/>
    <w:rsid w:val="0036384F"/>
    <w:rsid w:val="003639D4"/>
    <w:rsid w:val="003640A9"/>
    <w:rsid w:val="00364239"/>
    <w:rsid w:val="00364252"/>
    <w:rsid w:val="00364507"/>
    <w:rsid w:val="00364600"/>
    <w:rsid w:val="00364682"/>
    <w:rsid w:val="0036477D"/>
    <w:rsid w:val="003648AE"/>
    <w:rsid w:val="00364ACB"/>
    <w:rsid w:val="00364BC9"/>
    <w:rsid w:val="00364F40"/>
    <w:rsid w:val="003658C4"/>
    <w:rsid w:val="00365CA8"/>
    <w:rsid w:val="003662F4"/>
    <w:rsid w:val="0036631F"/>
    <w:rsid w:val="00366342"/>
    <w:rsid w:val="00366BDB"/>
    <w:rsid w:val="00366D17"/>
    <w:rsid w:val="00367005"/>
    <w:rsid w:val="003670A6"/>
    <w:rsid w:val="003672B3"/>
    <w:rsid w:val="0036750E"/>
    <w:rsid w:val="00367B4F"/>
    <w:rsid w:val="00367BEB"/>
    <w:rsid w:val="00367C28"/>
    <w:rsid w:val="00367E05"/>
    <w:rsid w:val="00370135"/>
    <w:rsid w:val="0037028B"/>
    <w:rsid w:val="00370F97"/>
    <w:rsid w:val="003713AC"/>
    <w:rsid w:val="003717A5"/>
    <w:rsid w:val="00371C15"/>
    <w:rsid w:val="00371F05"/>
    <w:rsid w:val="00371FF6"/>
    <w:rsid w:val="0037208D"/>
    <w:rsid w:val="0037220B"/>
    <w:rsid w:val="00372339"/>
    <w:rsid w:val="00372468"/>
    <w:rsid w:val="003725A2"/>
    <w:rsid w:val="00372615"/>
    <w:rsid w:val="00372747"/>
    <w:rsid w:val="00373006"/>
    <w:rsid w:val="003732E9"/>
    <w:rsid w:val="0037331F"/>
    <w:rsid w:val="0037345F"/>
    <w:rsid w:val="003736B1"/>
    <w:rsid w:val="00373754"/>
    <w:rsid w:val="00373794"/>
    <w:rsid w:val="003739B8"/>
    <w:rsid w:val="003739DB"/>
    <w:rsid w:val="00373A40"/>
    <w:rsid w:val="00373BE4"/>
    <w:rsid w:val="00373C59"/>
    <w:rsid w:val="00373DA7"/>
    <w:rsid w:val="00373DF3"/>
    <w:rsid w:val="00373FCB"/>
    <w:rsid w:val="00373FE2"/>
    <w:rsid w:val="003741FA"/>
    <w:rsid w:val="00374628"/>
    <w:rsid w:val="0037497B"/>
    <w:rsid w:val="00374BC2"/>
    <w:rsid w:val="00374C99"/>
    <w:rsid w:val="00374D0D"/>
    <w:rsid w:val="003757AA"/>
    <w:rsid w:val="00375885"/>
    <w:rsid w:val="003759DB"/>
    <w:rsid w:val="00375A1A"/>
    <w:rsid w:val="00375C04"/>
    <w:rsid w:val="00375F8A"/>
    <w:rsid w:val="0037629F"/>
    <w:rsid w:val="00376310"/>
    <w:rsid w:val="00376535"/>
    <w:rsid w:val="0037672B"/>
    <w:rsid w:val="003768EB"/>
    <w:rsid w:val="00376DB1"/>
    <w:rsid w:val="00376DC2"/>
    <w:rsid w:val="00376F12"/>
    <w:rsid w:val="00376FA1"/>
    <w:rsid w:val="0037716E"/>
    <w:rsid w:val="0037718D"/>
    <w:rsid w:val="003771F9"/>
    <w:rsid w:val="0037735F"/>
    <w:rsid w:val="00377391"/>
    <w:rsid w:val="003773A8"/>
    <w:rsid w:val="00377549"/>
    <w:rsid w:val="00377B31"/>
    <w:rsid w:val="00377C42"/>
    <w:rsid w:val="003806EE"/>
    <w:rsid w:val="00380A1F"/>
    <w:rsid w:val="00380A31"/>
    <w:rsid w:val="00380A4C"/>
    <w:rsid w:val="00380A9D"/>
    <w:rsid w:val="00380E22"/>
    <w:rsid w:val="00381328"/>
    <w:rsid w:val="003815DC"/>
    <w:rsid w:val="00381601"/>
    <w:rsid w:val="0038166C"/>
    <w:rsid w:val="003816B7"/>
    <w:rsid w:val="003817D2"/>
    <w:rsid w:val="00381834"/>
    <w:rsid w:val="00381856"/>
    <w:rsid w:val="00381F0C"/>
    <w:rsid w:val="00381FF6"/>
    <w:rsid w:val="0038211F"/>
    <w:rsid w:val="003825BC"/>
    <w:rsid w:val="00382926"/>
    <w:rsid w:val="0038292D"/>
    <w:rsid w:val="00382DEC"/>
    <w:rsid w:val="00382E10"/>
    <w:rsid w:val="00382E9E"/>
    <w:rsid w:val="003831BD"/>
    <w:rsid w:val="0038366D"/>
    <w:rsid w:val="003837D0"/>
    <w:rsid w:val="0038393E"/>
    <w:rsid w:val="003839E1"/>
    <w:rsid w:val="00383B69"/>
    <w:rsid w:val="00383D77"/>
    <w:rsid w:val="00383E2B"/>
    <w:rsid w:val="00383F57"/>
    <w:rsid w:val="00383F63"/>
    <w:rsid w:val="00383F7D"/>
    <w:rsid w:val="003840B5"/>
    <w:rsid w:val="0038462D"/>
    <w:rsid w:val="0038479E"/>
    <w:rsid w:val="00384890"/>
    <w:rsid w:val="00384AC6"/>
    <w:rsid w:val="00384FFF"/>
    <w:rsid w:val="003851F7"/>
    <w:rsid w:val="00385564"/>
    <w:rsid w:val="0038589A"/>
    <w:rsid w:val="003858A6"/>
    <w:rsid w:val="0038593D"/>
    <w:rsid w:val="00385AAD"/>
    <w:rsid w:val="00385ABF"/>
    <w:rsid w:val="00385C29"/>
    <w:rsid w:val="00385EE8"/>
    <w:rsid w:val="00385F94"/>
    <w:rsid w:val="0038652A"/>
    <w:rsid w:val="00386699"/>
    <w:rsid w:val="00386759"/>
    <w:rsid w:val="0038676E"/>
    <w:rsid w:val="00386EC4"/>
    <w:rsid w:val="00386F23"/>
    <w:rsid w:val="00386F4E"/>
    <w:rsid w:val="003870E5"/>
    <w:rsid w:val="003871EE"/>
    <w:rsid w:val="003877D1"/>
    <w:rsid w:val="00387806"/>
    <w:rsid w:val="003879CE"/>
    <w:rsid w:val="00387C2D"/>
    <w:rsid w:val="00387D98"/>
    <w:rsid w:val="00387F47"/>
    <w:rsid w:val="0039032A"/>
    <w:rsid w:val="0039058C"/>
    <w:rsid w:val="003905B9"/>
    <w:rsid w:val="0039087F"/>
    <w:rsid w:val="00390BDC"/>
    <w:rsid w:val="00390DF3"/>
    <w:rsid w:val="00390E4B"/>
    <w:rsid w:val="00390E59"/>
    <w:rsid w:val="0039108A"/>
    <w:rsid w:val="003910C7"/>
    <w:rsid w:val="0039119F"/>
    <w:rsid w:val="00391616"/>
    <w:rsid w:val="003916B5"/>
    <w:rsid w:val="003916FF"/>
    <w:rsid w:val="00391899"/>
    <w:rsid w:val="003919AB"/>
    <w:rsid w:val="00391B9F"/>
    <w:rsid w:val="00391E11"/>
    <w:rsid w:val="00391ECB"/>
    <w:rsid w:val="00391EE3"/>
    <w:rsid w:val="00392040"/>
    <w:rsid w:val="0039231B"/>
    <w:rsid w:val="00392344"/>
    <w:rsid w:val="0039244B"/>
    <w:rsid w:val="003926D0"/>
    <w:rsid w:val="003927AB"/>
    <w:rsid w:val="003929F6"/>
    <w:rsid w:val="00392B1C"/>
    <w:rsid w:val="00392D0D"/>
    <w:rsid w:val="00392D91"/>
    <w:rsid w:val="00392E5E"/>
    <w:rsid w:val="00392E72"/>
    <w:rsid w:val="00393346"/>
    <w:rsid w:val="00393409"/>
    <w:rsid w:val="00393413"/>
    <w:rsid w:val="0039341C"/>
    <w:rsid w:val="003936E3"/>
    <w:rsid w:val="00393928"/>
    <w:rsid w:val="00393B84"/>
    <w:rsid w:val="00393BFF"/>
    <w:rsid w:val="00393C99"/>
    <w:rsid w:val="003940F2"/>
    <w:rsid w:val="00394278"/>
    <w:rsid w:val="0039444C"/>
    <w:rsid w:val="00394647"/>
    <w:rsid w:val="003948CA"/>
    <w:rsid w:val="00394A5D"/>
    <w:rsid w:val="00394BD0"/>
    <w:rsid w:val="00394BF9"/>
    <w:rsid w:val="00394E79"/>
    <w:rsid w:val="00394ECB"/>
    <w:rsid w:val="0039530A"/>
    <w:rsid w:val="00395391"/>
    <w:rsid w:val="003954C5"/>
    <w:rsid w:val="00395510"/>
    <w:rsid w:val="00395F35"/>
    <w:rsid w:val="00395F46"/>
    <w:rsid w:val="00395FE4"/>
    <w:rsid w:val="0039603D"/>
    <w:rsid w:val="003960A3"/>
    <w:rsid w:val="003960CB"/>
    <w:rsid w:val="003964CE"/>
    <w:rsid w:val="00396596"/>
    <w:rsid w:val="00396690"/>
    <w:rsid w:val="00396B4B"/>
    <w:rsid w:val="00396CA7"/>
    <w:rsid w:val="00396DBF"/>
    <w:rsid w:val="00396E09"/>
    <w:rsid w:val="00396E56"/>
    <w:rsid w:val="0039700F"/>
    <w:rsid w:val="00397369"/>
    <w:rsid w:val="0039743E"/>
    <w:rsid w:val="00397953"/>
    <w:rsid w:val="003979A0"/>
    <w:rsid w:val="00397F0C"/>
    <w:rsid w:val="003A0101"/>
    <w:rsid w:val="003A048A"/>
    <w:rsid w:val="003A055B"/>
    <w:rsid w:val="003A06CC"/>
    <w:rsid w:val="003A0C93"/>
    <w:rsid w:val="003A0D95"/>
    <w:rsid w:val="003A116D"/>
    <w:rsid w:val="003A1187"/>
    <w:rsid w:val="003A2045"/>
    <w:rsid w:val="003A2163"/>
    <w:rsid w:val="003A21D2"/>
    <w:rsid w:val="003A2210"/>
    <w:rsid w:val="003A244E"/>
    <w:rsid w:val="003A2497"/>
    <w:rsid w:val="003A24AB"/>
    <w:rsid w:val="003A26D2"/>
    <w:rsid w:val="003A2757"/>
    <w:rsid w:val="003A2774"/>
    <w:rsid w:val="003A27C9"/>
    <w:rsid w:val="003A2AAE"/>
    <w:rsid w:val="003A2DDD"/>
    <w:rsid w:val="003A2FE1"/>
    <w:rsid w:val="003A305B"/>
    <w:rsid w:val="003A33B1"/>
    <w:rsid w:val="003A33B2"/>
    <w:rsid w:val="003A350F"/>
    <w:rsid w:val="003A371D"/>
    <w:rsid w:val="003A38F8"/>
    <w:rsid w:val="003A3A9B"/>
    <w:rsid w:val="003A3B30"/>
    <w:rsid w:val="003A3EC2"/>
    <w:rsid w:val="003A3ECD"/>
    <w:rsid w:val="003A4020"/>
    <w:rsid w:val="003A4175"/>
    <w:rsid w:val="003A42B9"/>
    <w:rsid w:val="003A42D5"/>
    <w:rsid w:val="003A435B"/>
    <w:rsid w:val="003A4B16"/>
    <w:rsid w:val="003A5104"/>
    <w:rsid w:val="003A55A8"/>
    <w:rsid w:val="003A5608"/>
    <w:rsid w:val="003A565E"/>
    <w:rsid w:val="003A56A9"/>
    <w:rsid w:val="003A591A"/>
    <w:rsid w:val="003A5945"/>
    <w:rsid w:val="003A59C1"/>
    <w:rsid w:val="003A5A9C"/>
    <w:rsid w:val="003A5AC9"/>
    <w:rsid w:val="003A5DC6"/>
    <w:rsid w:val="003A5FF7"/>
    <w:rsid w:val="003A6124"/>
    <w:rsid w:val="003A6443"/>
    <w:rsid w:val="003A65A5"/>
    <w:rsid w:val="003A65F8"/>
    <w:rsid w:val="003A6621"/>
    <w:rsid w:val="003A6800"/>
    <w:rsid w:val="003A6A99"/>
    <w:rsid w:val="003A6D07"/>
    <w:rsid w:val="003A707B"/>
    <w:rsid w:val="003A71D3"/>
    <w:rsid w:val="003A725C"/>
    <w:rsid w:val="003A7432"/>
    <w:rsid w:val="003A77AF"/>
    <w:rsid w:val="003A79E3"/>
    <w:rsid w:val="003B00FE"/>
    <w:rsid w:val="003B0311"/>
    <w:rsid w:val="003B0933"/>
    <w:rsid w:val="003B09A3"/>
    <w:rsid w:val="003B0D0E"/>
    <w:rsid w:val="003B0D46"/>
    <w:rsid w:val="003B0E81"/>
    <w:rsid w:val="003B0FE5"/>
    <w:rsid w:val="003B1095"/>
    <w:rsid w:val="003B112A"/>
    <w:rsid w:val="003B15B3"/>
    <w:rsid w:val="003B17AF"/>
    <w:rsid w:val="003B1943"/>
    <w:rsid w:val="003B1B6B"/>
    <w:rsid w:val="003B1F38"/>
    <w:rsid w:val="003B2383"/>
    <w:rsid w:val="003B2B5D"/>
    <w:rsid w:val="003B2B9F"/>
    <w:rsid w:val="003B2BE6"/>
    <w:rsid w:val="003B2D40"/>
    <w:rsid w:val="003B35DB"/>
    <w:rsid w:val="003B3A7A"/>
    <w:rsid w:val="003B3AC9"/>
    <w:rsid w:val="003B3B1C"/>
    <w:rsid w:val="003B3BFA"/>
    <w:rsid w:val="003B3D47"/>
    <w:rsid w:val="003B4017"/>
    <w:rsid w:val="003B40A2"/>
    <w:rsid w:val="003B4312"/>
    <w:rsid w:val="003B4490"/>
    <w:rsid w:val="003B4571"/>
    <w:rsid w:val="003B4798"/>
    <w:rsid w:val="003B47F4"/>
    <w:rsid w:val="003B4A15"/>
    <w:rsid w:val="003B4B12"/>
    <w:rsid w:val="003B4BA1"/>
    <w:rsid w:val="003B4C76"/>
    <w:rsid w:val="003B5104"/>
    <w:rsid w:val="003B536D"/>
    <w:rsid w:val="003B581E"/>
    <w:rsid w:val="003B5BF7"/>
    <w:rsid w:val="003B5C1D"/>
    <w:rsid w:val="003B5CCD"/>
    <w:rsid w:val="003B5DE6"/>
    <w:rsid w:val="003B60F4"/>
    <w:rsid w:val="003B651D"/>
    <w:rsid w:val="003B655E"/>
    <w:rsid w:val="003B6674"/>
    <w:rsid w:val="003B68AC"/>
    <w:rsid w:val="003B691B"/>
    <w:rsid w:val="003B6FF1"/>
    <w:rsid w:val="003B7136"/>
    <w:rsid w:val="003B7162"/>
    <w:rsid w:val="003B71ED"/>
    <w:rsid w:val="003B7344"/>
    <w:rsid w:val="003B7490"/>
    <w:rsid w:val="003B7736"/>
    <w:rsid w:val="003B773D"/>
    <w:rsid w:val="003B79D9"/>
    <w:rsid w:val="003B7B55"/>
    <w:rsid w:val="003B7E12"/>
    <w:rsid w:val="003B7E84"/>
    <w:rsid w:val="003C00D8"/>
    <w:rsid w:val="003C02B5"/>
    <w:rsid w:val="003C0418"/>
    <w:rsid w:val="003C0478"/>
    <w:rsid w:val="003C099C"/>
    <w:rsid w:val="003C0BDC"/>
    <w:rsid w:val="003C0CB0"/>
    <w:rsid w:val="003C0D3C"/>
    <w:rsid w:val="003C0F70"/>
    <w:rsid w:val="003C10D1"/>
    <w:rsid w:val="003C13CA"/>
    <w:rsid w:val="003C15C3"/>
    <w:rsid w:val="003C1679"/>
    <w:rsid w:val="003C1B30"/>
    <w:rsid w:val="003C1BBF"/>
    <w:rsid w:val="003C1CA7"/>
    <w:rsid w:val="003C2281"/>
    <w:rsid w:val="003C2292"/>
    <w:rsid w:val="003C24EA"/>
    <w:rsid w:val="003C250F"/>
    <w:rsid w:val="003C28D9"/>
    <w:rsid w:val="003C29FA"/>
    <w:rsid w:val="003C2AF5"/>
    <w:rsid w:val="003C2D03"/>
    <w:rsid w:val="003C2E99"/>
    <w:rsid w:val="003C3212"/>
    <w:rsid w:val="003C3375"/>
    <w:rsid w:val="003C3723"/>
    <w:rsid w:val="003C3898"/>
    <w:rsid w:val="003C3B0B"/>
    <w:rsid w:val="003C3B3F"/>
    <w:rsid w:val="003C3F15"/>
    <w:rsid w:val="003C4117"/>
    <w:rsid w:val="003C4292"/>
    <w:rsid w:val="003C43C6"/>
    <w:rsid w:val="003C450E"/>
    <w:rsid w:val="003C465A"/>
    <w:rsid w:val="003C47D5"/>
    <w:rsid w:val="003C481C"/>
    <w:rsid w:val="003C4BB0"/>
    <w:rsid w:val="003C4CCB"/>
    <w:rsid w:val="003C4F38"/>
    <w:rsid w:val="003C525A"/>
    <w:rsid w:val="003C5278"/>
    <w:rsid w:val="003C52B4"/>
    <w:rsid w:val="003C5396"/>
    <w:rsid w:val="003C54A5"/>
    <w:rsid w:val="003C5603"/>
    <w:rsid w:val="003C56E6"/>
    <w:rsid w:val="003C5702"/>
    <w:rsid w:val="003C57A1"/>
    <w:rsid w:val="003C57DC"/>
    <w:rsid w:val="003C588A"/>
    <w:rsid w:val="003C591D"/>
    <w:rsid w:val="003C59E9"/>
    <w:rsid w:val="003C5EAD"/>
    <w:rsid w:val="003C5F9D"/>
    <w:rsid w:val="003C5FFC"/>
    <w:rsid w:val="003C601E"/>
    <w:rsid w:val="003C62CD"/>
    <w:rsid w:val="003C65BF"/>
    <w:rsid w:val="003C6606"/>
    <w:rsid w:val="003C6612"/>
    <w:rsid w:val="003C6894"/>
    <w:rsid w:val="003C697D"/>
    <w:rsid w:val="003C6B27"/>
    <w:rsid w:val="003C6D2A"/>
    <w:rsid w:val="003C6E80"/>
    <w:rsid w:val="003C6EC6"/>
    <w:rsid w:val="003C7CD5"/>
    <w:rsid w:val="003C7E21"/>
    <w:rsid w:val="003D03A4"/>
    <w:rsid w:val="003D0807"/>
    <w:rsid w:val="003D0841"/>
    <w:rsid w:val="003D0859"/>
    <w:rsid w:val="003D088C"/>
    <w:rsid w:val="003D0BB6"/>
    <w:rsid w:val="003D0D84"/>
    <w:rsid w:val="003D1033"/>
    <w:rsid w:val="003D1124"/>
    <w:rsid w:val="003D1386"/>
    <w:rsid w:val="003D1503"/>
    <w:rsid w:val="003D152B"/>
    <w:rsid w:val="003D158E"/>
    <w:rsid w:val="003D1816"/>
    <w:rsid w:val="003D1911"/>
    <w:rsid w:val="003D1F27"/>
    <w:rsid w:val="003D1FD5"/>
    <w:rsid w:val="003D21EA"/>
    <w:rsid w:val="003D2478"/>
    <w:rsid w:val="003D24E9"/>
    <w:rsid w:val="003D2923"/>
    <w:rsid w:val="003D2D1C"/>
    <w:rsid w:val="003D30F1"/>
    <w:rsid w:val="003D3801"/>
    <w:rsid w:val="003D38F1"/>
    <w:rsid w:val="003D3A2B"/>
    <w:rsid w:val="003D3C6A"/>
    <w:rsid w:val="003D3DF3"/>
    <w:rsid w:val="003D3FEC"/>
    <w:rsid w:val="003D3FF5"/>
    <w:rsid w:val="003D42AB"/>
    <w:rsid w:val="003D42EB"/>
    <w:rsid w:val="003D436C"/>
    <w:rsid w:val="003D44D3"/>
    <w:rsid w:val="003D4FB6"/>
    <w:rsid w:val="003D5045"/>
    <w:rsid w:val="003D50C9"/>
    <w:rsid w:val="003D5534"/>
    <w:rsid w:val="003D557A"/>
    <w:rsid w:val="003D5582"/>
    <w:rsid w:val="003D5830"/>
    <w:rsid w:val="003D5920"/>
    <w:rsid w:val="003D5A15"/>
    <w:rsid w:val="003D5A1A"/>
    <w:rsid w:val="003D5A5F"/>
    <w:rsid w:val="003D5CED"/>
    <w:rsid w:val="003D5EEC"/>
    <w:rsid w:val="003D5F22"/>
    <w:rsid w:val="003D65C8"/>
    <w:rsid w:val="003D65DB"/>
    <w:rsid w:val="003D6811"/>
    <w:rsid w:val="003D6973"/>
    <w:rsid w:val="003D6AA8"/>
    <w:rsid w:val="003D7355"/>
    <w:rsid w:val="003D73AE"/>
    <w:rsid w:val="003D748F"/>
    <w:rsid w:val="003D7B72"/>
    <w:rsid w:val="003D7BCE"/>
    <w:rsid w:val="003D7C11"/>
    <w:rsid w:val="003D7C71"/>
    <w:rsid w:val="003D7D0F"/>
    <w:rsid w:val="003D7EC6"/>
    <w:rsid w:val="003D7F5C"/>
    <w:rsid w:val="003E0247"/>
    <w:rsid w:val="003E0304"/>
    <w:rsid w:val="003E045D"/>
    <w:rsid w:val="003E0906"/>
    <w:rsid w:val="003E0933"/>
    <w:rsid w:val="003E095B"/>
    <w:rsid w:val="003E0D24"/>
    <w:rsid w:val="003E0D35"/>
    <w:rsid w:val="003E0F63"/>
    <w:rsid w:val="003E0FAD"/>
    <w:rsid w:val="003E13E3"/>
    <w:rsid w:val="003E1839"/>
    <w:rsid w:val="003E1B37"/>
    <w:rsid w:val="003E1D50"/>
    <w:rsid w:val="003E2040"/>
    <w:rsid w:val="003E223B"/>
    <w:rsid w:val="003E24AF"/>
    <w:rsid w:val="003E2694"/>
    <w:rsid w:val="003E2710"/>
    <w:rsid w:val="003E28EB"/>
    <w:rsid w:val="003E2D0A"/>
    <w:rsid w:val="003E319B"/>
    <w:rsid w:val="003E349B"/>
    <w:rsid w:val="003E377D"/>
    <w:rsid w:val="003E3873"/>
    <w:rsid w:val="003E39C6"/>
    <w:rsid w:val="003E3B19"/>
    <w:rsid w:val="003E3CD2"/>
    <w:rsid w:val="003E3E86"/>
    <w:rsid w:val="003E3EF7"/>
    <w:rsid w:val="003E3EF9"/>
    <w:rsid w:val="003E4022"/>
    <w:rsid w:val="003E40C4"/>
    <w:rsid w:val="003E4157"/>
    <w:rsid w:val="003E4538"/>
    <w:rsid w:val="003E468D"/>
    <w:rsid w:val="003E476C"/>
    <w:rsid w:val="003E47E5"/>
    <w:rsid w:val="003E499B"/>
    <w:rsid w:val="003E51D8"/>
    <w:rsid w:val="003E5466"/>
    <w:rsid w:val="003E5773"/>
    <w:rsid w:val="003E5BA2"/>
    <w:rsid w:val="003E5BB4"/>
    <w:rsid w:val="003E60FC"/>
    <w:rsid w:val="003E6379"/>
    <w:rsid w:val="003E663B"/>
    <w:rsid w:val="003E66EF"/>
    <w:rsid w:val="003E7175"/>
    <w:rsid w:val="003E7399"/>
    <w:rsid w:val="003E758C"/>
    <w:rsid w:val="003E75CC"/>
    <w:rsid w:val="003E763C"/>
    <w:rsid w:val="003E7A88"/>
    <w:rsid w:val="003E7E77"/>
    <w:rsid w:val="003F01E6"/>
    <w:rsid w:val="003F02B9"/>
    <w:rsid w:val="003F07F6"/>
    <w:rsid w:val="003F0C6C"/>
    <w:rsid w:val="003F0E64"/>
    <w:rsid w:val="003F0F83"/>
    <w:rsid w:val="003F0FEC"/>
    <w:rsid w:val="003F1046"/>
    <w:rsid w:val="003F105D"/>
    <w:rsid w:val="003F112E"/>
    <w:rsid w:val="003F1283"/>
    <w:rsid w:val="003F15B0"/>
    <w:rsid w:val="003F17D1"/>
    <w:rsid w:val="003F1A4D"/>
    <w:rsid w:val="003F1BA2"/>
    <w:rsid w:val="003F1D71"/>
    <w:rsid w:val="003F1E57"/>
    <w:rsid w:val="003F23A4"/>
    <w:rsid w:val="003F251B"/>
    <w:rsid w:val="003F2537"/>
    <w:rsid w:val="003F2551"/>
    <w:rsid w:val="003F2560"/>
    <w:rsid w:val="003F2AE8"/>
    <w:rsid w:val="003F2BAF"/>
    <w:rsid w:val="003F2E63"/>
    <w:rsid w:val="003F31C1"/>
    <w:rsid w:val="003F35BA"/>
    <w:rsid w:val="003F35D9"/>
    <w:rsid w:val="003F376A"/>
    <w:rsid w:val="003F37EE"/>
    <w:rsid w:val="003F3BEC"/>
    <w:rsid w:val="003F3EF9"/>
    <w:rsid w:val="003F44B7"/>
    <w:rsid w:val="003F48A1"/>
    <w:rsid w:val="003F4C00"/>
    <w:rsid w:val="003F4C17"/>
    <w:rsid w:val="003F4F5F"/>
    <w:rsid w:val="003F50DA"/>
    <w:rsid w:val="003F543A"/>
    <w:rsid w:val="003F545E"/>
    <w:rsid w:val="003F54E7"/>
    <w:rsid w:val="003F5683"/>
    <w:rsid w:val="003F5828"/>
    <w:rsid w:val="003F5868"/>
    <w:rsid w:val="003F587C"/>
    <w:rsid w:val="003F5A4B"/>
    <w:rsid w:val="003F5B7F"/>
    <w:rsid w:val="003F613B"/>
    <w:rsid w:val="003F6323"/>
    <w:rsid w:val="003F64C3"/>
    <w:rsid w:val="003F6525"/>
    <w:rsid w:val="003F676A"/>
    <w:rsid w:val="003F6853"/>
    <w:rsid w:val="003F6B10"/>
    <w:rsid w:val="003F6B63"/>
    <w:rsid w:val="003F6D10"/>
    <w:rsid w:val="003F7040"/>
    <w:rsid w:val="003F70E0"/>
    <w:rsid w:val="003F7288"/>
    <w:rsid w:val="003F73A4"/>
    <w:rsid w:val="003F751C"/>
    <w:rsid w:val="003F76A7"/>
    <w:rsid w:val="003F77B7"/>
    <w:rsid w:val="003F78CE"/>
    <w:rsid w:val="003F79EF"/>
    <w:rsid w:val="003F7C3C"/>
    <w:rsid w:val="00400938"/>
    <w:rsid w:val="00400C82"/>
    <w:rsid w:val="00400CA6"/>
    <w:rsid w:val="00400FFF"/>
    <w:rsid w:val="00401003"/>
    <w:rsid w:val="00401074"/>
    <w:rsid w:val="00401396"/>
    <w:rsid w:val="004013D6"/>
    <w:rsid w:val="0040145E"/>
    <w:rsid w:val="004014A9"/>
    <w:rsid w:val="004015EF"/>
    <w:rsid w:val="00401DCC"/>
    <w:rsid w:val="00401E05"/>
    <w:rsid w:val="00401E74"/>
    <w:rsid w:val="004020A8"/>
    <w:rsid w:val="00402207"/>
    <w:rsid w:val="00402304"/>
    <w:rsid w:val="0040231A"/>
    <w:rsid w:val="004024EB"/>
    <w:rsid w:val="0040264F"/>
    <w:rsid w:val="004026DB"/>
    <w:rsid w:val="00402946"/>
    <w:rsid w:val="00402971"/>
    <w:rsid w:val="00402AB9"/>
    <w:rsid w:val="00402C32"/>
    <w:rsid w:val="00402C6E"/>
    <w:rsid w:val="00402DBB"/>
    <w:rsid w:val="00402EDE"/>
    <w:rsid w:val="00402F30"/>
    <w:rsid w:val="00403101"/>
    <w:rsid w:val="00403122"/>
    <w:rsid w:val="004032FC"/>
    <w:rsid w:val="004033BA"/>
    <w:rsid w:val="004034EC"/>
    <w:rsid w:val="00403528"/>
    <w:rsid w:val="0040360F"/>
    <w:rsid w:val="00403B3E"/>
    <w:rsid w:val="00403B44"/>
    <w:rsid w:val="00403D15"/>
    <w:rsid w:val="00403E60"/>
    <w:rsid w:val="00403E69"/>
    <w:rsid w:val="00403EBA"/>
    <w:rsid w:val="004040BE"/>
    <w:rsid w:val="00404211"/>
    <w:rsid w:val="004047CF"/>
    <w:rsid w:val="00404AF2"/>
    <w:rsid w:val="00404CA7"/>
    <w:rsid w:val="00404D7C"/>
    <w:rsid w:val="0040506E"/>
    <w:rsid w:val="004050AD"/>
    <w:rsid w:val="0040513E"/>
    <w:rsid w:val="0040561B"/>
    <w:rsid w:val="00405736"/>
    <w:rsid w:val="004059B2"/>
    <w:rsid w:val="00405A9A"/>
    <w:rsid w:val="00405BBF"/>
    <w:rsid w:val="00405EAA"/>
    <w:rsid w:val="00405FB9"/>
    <w:rsid w:val="00406198"/>
    <w:rsid w:val="00406573"/>
    <w:rsid w:val="004065A9"/>
    <w:rsid w:val="004070F8"/>
    <w:rsid w:val="00407349"/>
    <w:rsid w:val="004077BD"/>
    <w:rsid w:val="004078ED"/>
    <w:rsid w:val="00407915"/>
    <w:rsid w:val="00407AC9"/>
    <w:rsid w:val="00407C47"/>
    <w:rsid w:val="00407D5F"/>
    <w:rsid w:val="0041037F"/>
    <w:rsid w:val="004103BE"/>
    <w:rsid w:val="00410656"/>
    <w:rsid w:val="00410690"/>
    <w:rsid w:val="00410A03"/>
    <w:rsid w:val="00410A5D"/>
    <w:rsid w:val="00410DC3"/>
    <w:rsid w:val="00410F33"/>
    <w:rsid w:val="0041135B"/>
    <w:rsid w:val="004114BB"/>
    <w:rsid w:val="00411561"/>
    <w:rsid w:val="00411669"/>
    <w:rsid w:val="00411692"/>
    <w:rsid w:val="004119DD"/>
    <w:rsid w:val="00411A7D"/>
    <w:rsid w:val="00411E4C"/>
    <w:rsid w:val="0041212C"/>
    <w:rsid w:val="00412501"/>
    <w:rsid w:val="00412A74"/>
    <w:rsid w:val="00412B32"/>
    <w:rsid w:val="00413222"/>
    <w:rsid w:val="004132E5"/>
    <w:rsid w:val="00413375"/>
    <w:rsid w:val="0041339C"/>
    <w:rsid w:val="0041349B"/>
    <w:rsid w:val="00413710"/>
    <w:rsid w:val="00413A1E"/>
    <w:rsid w:val="00413EA5"/>
    <w:rsid w:val="00414007"/>
    <w:rsid w:val="0041403A"/>
    <w:rsid w:val="00414179"/>
    <w:rsid w:val="00414277"/>
    <w:rsid w:val="0041473C"/>
    <w:rsid w:val="00414945"/>
    <w:rsid w:val="0041494B"/>
    <w:rsid w:val="00414DCF"/>
    <w:rsid w:val="00414E2C"/>
    <w:rsid w:val="004153BB"/>
    <w:rsid w:val="00415503"/>
    <w:rsid w:val="00415597"/>
    <w:rsid w:val="0041568B"/>
    <w:rsid w:val="004158DE"/>
    <w:rsid w:val="00415B72"/>
    <w:rsid w:val="00415D8B"/>
    <w:rsid w:val="004160DB"/>
    <w:rsid w:val="00416123"/>
    <w:rsid w:val="00416294"/>
    <w:rsid w:val="0041641B"/>
    <w:rsid w:val="00416616"/>
    <w:rsid w:val="00416A0A"/>
    <w:rsid w:val="00416C1A"/>
    <w:rsid w:val="00416D39"/>
    <w:rsid w:val="00416D8A"/>
    <w:rsid w:val="00417153"/>
    <w:rsid w:val="00417278"/>
    <w:rsid w:val="0041782D"/>
    <w:rsid w:val="00417A8E"/>
    <w:rsid w:val="00417B02"/>
    <w:rsid w:val="0042000F"/>
    <w:rsid w:val="004200A3"/>
    <w:rsid w:val="00420391"/>
    <w:rsid w:val="00420563"/>
    <w:rsid w:val="00420806"/>
    <w:rsid w:val="00420820"/>
    <w:rsid w:val="0042086D"/>
    <w:rsid w:val="0042090F"/>
    <w:rsid w:val="00420A14"/>
    <w:rsid w:val="00420D7E"/>
    <w:rsid w:val="00421300"/>
    <w:rsid w:val="0042157E"/>
    <w:rsid w:val="004218F3"/>
    <w:rsid w:val="00421E48"/>
    <w:rsid w:val="00421FC1"/>
    <w:rsid w:val="004222FA"/>
    <w:rsid w:val="00422358"/>
    <w:rsid w:val="004224B3"/>
    <w:rsid w:val="004225E8"/>
    <w:rsid w:val="00422A67"/>
    <w:rsid w:val="00422D93"/>
    <w:rsid w:val="00422FB0"/>
    <w:rsid w:val="00422FDC"/>
    <w:rsid w:val="00423002"/>
    <w:rsid w:val="004230CC"/>
    <w:rsid w:val="004230EA"/>
    <w:rsid w:val="0042319A"/>
    <w:rsid w:val="004232BA"/>
    <w:rsid w:val="00423764"/>
    <w:rsid w:val="0042396A"/>
    <w:rsid w:val="00423D9D"/>
    <w:rsid w:val="00423EDA"/>
    <w:rsid w:val="00423F1C"/>
    <w:rsid w:val="00424199"/>
    <w:rsid w:val="00424324"/>
    <w:rsid w:val="00424369"/>
    <w:rsid w:val="004245C8"/>
    <w:rsid w:val="004246EE"/>
    <w:rsid w:val="0042497A"/>
    <w:rsid w:val="00424A63"/>
    <w:rsid w:val="00424CAB"/>
    <w:rsid w:val="00424FDA"/>
    <w:rsid w:val="004254D3"/>
    <w:rsid w:val="004254E8"/>
    <w:rsid w:val="004258CD"/>
    <w:rsid w:val="00426186"/>
    <w:rsid w:val="004262F8"/>
    <w:rsid w:val="0042635E"/>
    <w:rsid w:val="00426456"/>
    <w:rsid w:val="004265B9"/>
    <w:rsid w:val="00426671"/>
    <w:rsid w:val="004268B8"/>
    <w:rsid w:val="004268CD"/>
    <w:rsid w:val="00426B0F"/>
    <w:rsid w:val="00426C11"/>
    <w:rsid w:val="00427009"/>
    <w:rsid w:val="00427556"/>
    <w:rsid w:val="0042777E"/>
    <w:rsid w:val="004278E6"/>
    <w:rsid w:val="00427AC3"/>
    <w:rsid w:val="00427ADC"/>
    <w:rsid w:val="00427AED"/>
    <w:rsid w:val="00427C90"/>
    <w:rsid w:val="00430014"/>
    <w:rsid w:val="004300E0"/>
    <w:rsid w:val="0043019C"/>
    <w:rsid w:val="00430304"/>
    <w:rsid w:val="00430499"/>
    <w:rsid w:val="0043090B"/>
    <w:rsid w:val="00430A4C"/>
    <w:rsid w:val="00431130"/>
    <w:rsid w:val="00431529"/>
    <w:rsid w:val="004315EB"/>
    <w:rsid w:val="00431710"/>
    <w:rsid w:val="00431A79"/>
    <w:rsid w:val="00431AA2"/>
    <w:rsid w:val="00431AEF"/>
    <w:rsid w:val="00431CE8"/>
    <w:rsid w:val="00431DAA"/>
    <w:rsid w:val="00431E1D"/>
    <w:rsid w:val="0043246D"/>
    <w:rsid w:val="004324F8"/>
    <w:rsid w:val="004326A3"/>
    <w:rsid w:val="00432D34"/>
    <w:rsid w:val="00432E83"/>
    <w:rsid w:val="00432FA6"/>
    <w:rsid w:val="00433105"/>
    <w:rsid w:val="0043326E"/>
    <w:rsid w:val="004332B7"/>
    <w:rsid w:val="00433767"/>
    <w:rsid w:val="004338B4"/>
    <w:rsid w:val="00433CEF"/>
    <w:rsid w:val="00433D25"/>
    <w:rsid w:val="00434294"/>
    <w:rsid w:val="00434643"/>
    <w:rsid w:val="00434858"/>
    <w:rsid w:val="004349C3"/>
    <w:rsid w:val="00434AF3"/>
    <w:rsid w:val="00434D41"/>
    <w:rsid w:val="00434EBF"/>
    <w:rsid w:val="00435390"/>
    <w:rsid w:val="004354D4"/>
    <w:rsid w:val="0043571C"/>
    <w:rsid w:val="004358D8"/>
    <w:rsid w:val="00435CAF"/>
    <w:rsid w:val="00435D5C"/>
    <w:rsid w:val="00435DC3"/>
    <w:rsid w:val="00436482"/>
    <w:rsid w:val="0043675E"/>
    <w:rsid w:val="00436947"/>
    <w:rsid w:val="00436AD4"/>
    <w:rsid w:val="00436C0E"/>
    <w:rsid w:val="00436D64"/>
    <w:rsid w:val="00436EFF"/>
    <w:rsid w:val="00437030"/>
    <w:rsid w:val="00437208"/>
    <w:rsid w:val="00437318"/>
    <w:rsid w:val="004374D3"/>
    <w:rsid w:val="0043799D"/>
    <w:rsid w:val="00437B86"/>
    <w:rsid w:val="00437C58"/>
    <w:rsid w:val="00437CFF"/>
    <w:rsid w:val="00437F0D"/>
    <w:rsid w:val="00437F3A"/>
    <w:rsid w:val="0044002C"/>
    <w:rsid w:val="004401B9"/>
    <w:rsid w:val="00440226"/>
    <w:rsid w:val="00440396"/>
    <w:rsid w:val="00440571"/>
    <w:rsid w:val="00440730"/>
    <w:rsid w:val="00440780"/>
    <w:rsid w:val="004407A0"/>
    <w:rsid w:val="004407C9"/>
    <w:rsid w:val="004407CA"/>
    <w:rsid w:val="00440D5D"/>
    <w:rsid w:val="00440DFF"/>
    <w:rsid w:val="004410D3"/>
    <w:rsid w:val="00441AA3"/>
    <w:rsid w:val="00442132"/>
    <w:rsid w:val="00442167"/>
    <w:rsid w:val="004422B5"/>
    <w:rsid w:val="0044296A"/>
    <w:rsid w:val="00442DF3"/>
    <w:rsid w:val="00442FE1"/>
    <w:rsid w:val="00442FE7"/>
    <w:rsid w:val="0044321B"/>
    <w:rsid w:val="004435EE"/>
    <w:rsid w:val="0044361C"/>
    <w:rsid w:val="0044372B"/>
    <w:rsid w:val="004437CE"/>
    <w:rsid w:val="004439A1"/>
    <w:rsid w:val="004439F2"/>
    <w:rsid w:val="004439F3"/>
    <w:rsid w:val="00443A17"/>
    <w:rsid w:val="00443CA7"/>
    <w:rsid w:val="00443DCD"/>
    <w:rsid w:val="00443F5C"/>
    <w:rsid w:val="00444136"/>
    <w:rsid w:val="0044460A"/>
    <w:rsid w:val="0044461C"/>
    <w:rsid w:val="004446C1"/>
    <w:rsid w:val="004446C9"/>
    <w:rsid w:val="004447A0"/>
    <w:rsid w:val="004447E4"/>
    <w:rsid w:val="00444846"/>
    <w:rsid w:val="0044486B"/>
    <w:rsid w:val="00444DB3"/>
    <w:rsid w:val="00444DC3"/>
    <w:rsid w:val="00444E66"/>
    <w:rsid w:val="0044513F"/>
    <w:rsid w:val="00445336"/>
    <w:rsid w:val="004453CC"/>
    <w:rsid w:val="0044554A"/>
    <w:rsid w:val="004456C3"/>
    <w:rsid w:val="004456F3"/>
    <w:rsid w:val="00445828"/>
    <w:rsid w:val="00445AE5"/>
    <w:rsid w:val="00445C60"/>
    <w:rsid w:val="00445CE2"/>
    <w:rsid w:val="00446385"/>
    <w:rsid w:val="004466D1"/>
    <w:rsid w:val="00446B2F"/>
    <w:rsid w:val="0044702F"/>
    <w:rsid w:val="004471C3"/>
    <w:rsid w:val="004474AA"/>
    <w:rsid w:val="00447569"/>
    <w:rsid w:val="0044770E"/>
    <w:rsid w:val="00447B14"/>
    <w:rsid w:val="00447C57"/>
    <w:rsid w:val="00447CC0"/>
    <w:rsid w:val="00447DB6"/>
    <w:rsid w:val="00447F3B"/>
    <w:rsid w:val="00447F4A"/>
    <w:rsid w:val="00450601"/>
    <w:rsid w:val="00450691"/>
    <w:rsid w:val="004507FE"/>
    <w:rsid w:val="00450B6D"/>
    <w:rsid w:val="00450C61"/>
    <w:rsid w:val="00450E5E"/>
    <w:rsid w:val="0045119A"/>
    <w:rsid w:val="004513CC"/>
    <w:rsid w:val="00451547"/>
    <w:rsid w:val="0045183D"/>
    <w:rsid w:val="00451954"/>
    <w:rsid w:val="00451EC4"/>
    <w:rsid w:val="00452443"/>
    <w:rsid w:val="0045263C"/>
    <w:rsid w:val="00452CC0"/>
    <w:rsid w:val="00452E60"/>
    <w:rsid w:val="00453061"/>
    <w:rsid w:val="004530A1"/>
    <w:rsid w:val="00453281"/>
    <w:rsid w:val="00453322"/>
    <w:rsid w:val="004533A6"/>
    <w:rsid w:val="00453852"/>
    <w:rsid w:val="0045388E"/>
    <w:rsid w:val="004538F0"/>
    <w:rsid w:val="004539B3"/>
    <w:rsid w:val="00453AAD"/>
    <w:rsid w:val="00453DF4"/>
    <w:rsid w:val="0045407C"/>
    <w:rsid w:val="0045418A"/>
    <w:rsid w:val="0045428A"/>
    <w:rsid w:val="004542E4"/>
    <w:rsid w:val="00454708"/>
    <w:rsid w:val="00454938"/>
    <w:rsid w:val="00454C34"/>
    <w:rsid w:val="00454DC1"/>
    <w:rsid w:val="00454F3E"/>
    <w:rsid w:val="00454FB0"/>
    <w:rsid w:val="0045519E"/>
    <w:rsid w:val="004551BA"/>
    <w:rsid w:val="00455E5D"/>
    <w:rsid w:val="0045607D"/>
    <w:rsid w:val="0045662A"/>
    <w:rsid w:val="00456806"/>
    <w:rsid w:val="004569C0"/>
    <w:rsid w:val="00456B26"/>
    <w:rsid w:val="00456F88"/>
    <w:rsid w:val="00456FE5"/>
    <w:rsid w:val="0045767C"/>
    <w:rsid w:val="004578BC"/>
    <w:rsid w:val="00457E1E"/>
    <w:rsid w:val="00460154"/>
    <w:rsid w:val="004601A3"/>
    <w:rsid w:val="00460314"/>
    <w:rsid w:val="0046032F"/>
    <w:rsid w:val="004603E2"/>
    <w:rsid w:val="00460469"/>
    <w:rsid w:val="004605D7"/>
    <w:rsid w:val="00460603"/>
    <w:rsid w:val="00460666"/>
    <w:rsid w:val="00460BE8"/>
    <w:rsid w:val="00460D5E"/>
    <w:rsid w:val="00460F5E"/>
    <w:rsid w:val="0046107D"/>
    <w:rsid w:val="004613EE"/>
    <w:rsid w:val="00461461"/>
    <w:rsid w:val="00461687"/>
    <w:rsid w:val="00461752"/>
    <w:rsid w:val="004618F7"/>
    <w:rsid w:val="00461946"/>
    <w:rsid w:val="004619AF"/>
    <w:rsid w:val="00461E1D"/>
    <w:rsid w:val="004622C2"/>
    <w:rsid w:val="0046274B"/>
    <w:rsid w:val="00462935"/>
    <w:rsid w:val="00462C58"/>
    <w:rsid w:val="004630CA"/>
    <w:rsid w:val="00463169"/>
    <w:rsid w:val="0046336A"/>
    <w:rsid w:val="0046343F"/>
    <w:rsid w:val="004634B1"/>
    <w:rsid w:val="00463554"/>
    <w:rsid w:val="0046379D"/>
    <w:rsid w:val="004637F8"/>
    <w:rsid w:val="0046394F"/>
    <w:rsid w:val="00463BF2"/>
    <w:rsid w:val="00463D3E"/>
    <w:rsid w:val="00463DD0"/>
    <w:rsid w:val="00463E60"/>
    <w:rsid w:val="00464096"/>
    <w:rsid w:val="00464398"/>
    <w:rsid w:val="004643DD"/>
    <w:rsid w:val="0046473A"/>
    <w:rsid w:val="0046473B"/>
    <w:rsid w:val="004647C9"/>
    <w:rsid w:val="00464975"/>
    <w:rsid w:val="004649F0"/>
    <w:rsid w:val="00464AE9"/>
    <w:rsid w:val="00464C3F"/>
    <w:rsid w:val="00464C60"/>
    <w:rsid w:val="00464CF4"/>
    <w:rsid w:val="0046501F"/>
    <w:rsid w:val="00465456"/>
    <w:rsid w:val="0046553C"/>
    <w:rsid w:val="0046593F"/>
    <w:rsid w:val="00465BD0"/>
    <w:rsid w:val="00466640"/>
    <w:rsid w:val="004667AC"/>
    <w:rsid w:val="0046702B"/>
    <w:rsid w:val="0046725F"/>
    <w:rsid w:val="0046747A"/>
    <w:rsid w:val="00467490"/>
    <w:rsid w:val="004674B5"/>
    <w:rsid w:val="00467511"/>
    <w:rsid w:val="0046779F"/>
    <w:rsid w:val="00467AB0"/>
    <w:rsid w:val="00467B36"/>
    <w:rsid w:val="00467CA6"/>
    <w:rsid w:val="00467E44"/>
    <w:rsid w:val="00470037"/>
    <w:rsid w:val="00470282"/>
    <w:rsid w:val="00470353"/>
    <w:rsid w:val="004703E1"/>
    <w:rsid w:val="00470984"/>
    <w:rsid w:val="004709C4"/>
    <w:rsid w:val="00470D2B"/>
    <w:rsid w:val="00471AB9"/>
    <w:rsid w:val="00471B77"/>
    <w:rsid w:val="00471E43"/>
    <w:rsid w:val="00471F8D"/>
    <w:rsid w:val="0047225E"/>
    <w:rsid w:val="00472705"/>
    <w:rsid w:val="00472BEF"/>
    <w:rsid w:val="00472D50"/>
    <w:rsid w:val="0047307D"/>
    <w:rsid w:val="004730B3"/>
    <w:rsid w:val="004732AA"/>
    <w:rsid w:val="00473485"/>
    <w:rsid w:val="004735C3"/>
    <w:rsid w:val="004736F6"/>
    <w:rsid w:val="0047374D"/>
    <w:rsid w:val="004739D3"/>
    <w:rsid w:val="004745B9"/>
    <w:rsid w:val="0047486D"/>
    <w:rsid w:val="00474904"/>
    <w:rsid w:val="00474A75"/>
    <w:rsid w:val="00474B10"/>
    <w:rsid w:val="00474B79"/>
    <w:rsid w:val="00475183"/>
    <w:rsid w:val="004753FE"/>
    <w:rsid w:val="00475B92"/>
    <w:rsid w:val="0047602D"/>
    <w:rsid w:val="0047607E"/>
    <w:rsid w:val="00476084"/>
    <w:rsid w:val="00476120"/>
    <w:rsid w:val="004761E8"/>
    <w:rsid w:val="0047630A"/>
    <w:rsid w:val="004765FC"/>
    <w:rsid w:val="004768B8"/>
    <w:rsid w:val="00476A62"/>
    <w:rsid w:val="00476A98"/>
    <w:rsid w:val="00476D9B"/>
    <w:rsid w:val="00477035"/>
    <w:rsid w:val="004775F4"/>
    <w:rsid w:val="00477E42"/>
    <w:rsid w:val="00477E48"/>
    <w:rsid w:val="004805CB"/>
    <w:rsid w:val="004805E1"/>
    <w:rsid w:val="004809AE"/>
    <w:rsid w:val="00480DFB"/>
    <w:rsid w:val="00481192"/>
    <w:rsid w:val="004811C1"/>
    <w:rsid w:val="004811C9"/>
    <w:rsid w:val="00481280"/>
    <w:rsid w:val="0048147B"/>
    <w:rsid w:val="00481686"/>
    <w:rsid w:val="00481695"/>
    <w:rsid w:val="0048174A"/>
    <w:rsid w:val="00481A73"/>
    <w:rsid w:val="00481ADB"/>
    <w:rsid w:val="00481C11"/>
    <w:rsid w:val="00481CC2"/>
    <w:rsid w:val="0048227F"/>
    <w:rsid w:val="004825AA"/>
    <w:rsid w:val="00482901"/>
    <w:rsid w:val="004829C3"/>
    <w:rsid w:val="00482D0C"/>
    <w:rsid w:val="00482DB3"/>
    <w:rsid w:val="00482EAD"/>
    <w:rsid w:val="0048343D"/>
    <w:rsid w:val="004837D2"/>
    <w:rsid w:val="00483A50"/>
    <w:rsid w:val="00483AD3"/>
    <w:rsid w:val="00483CF6"/>
    <w:rsid w:val="00483CFC"/>
    <w:rsid w:val="00483F3B"/>
    <w:rsid w:val="0048432A"/>
    <w:rsid w:val="004843A8"/>
    <w:rsid w:val="004844AF"/>
    <w:rsid w:val="00484532"/>
    <w:rsid w:val="00484A8C"/>
    <w:rsid w:val="00484C73"/>
    <w:rsid w:val="00484FBC"/>
    <w:rsid w:val="00485173"/>
    <w:rsid w:val="004851C9"/>
    <w:rsid w:val="004852E4"/>
    <w:rsid w:val="004858D8"/>
    <w:rsid w:val="004859CA"/>
    <w:rsid w:val="00485A68"/>
    <w:rsid w:val="00485B2B"/>
    <w:rsid w:val="00485BA4"/>
    <w:rsid w:val="00485EAC"/>
    <w:rsid w:val="00486040"/>
    <w:rsid w:val="00486293"/>
    <w:rsid w:val="0048661F"/>
    <w:rsid w:val="0048673C"/>
    <w:rsid w:val="0048682B"/>
    <w:rsid w:val="00486898"/>
    <w:rsid w:val="00486B02"/>
    <w:rsid w:val="00486C78"/>
    <w:rsid w:val="00486DB1"/>
    <w:rsid w:val="0048706A"/>
    <w:rsid w:val="00487222"/>
    <w:rsid w:val="004872AD"/>
    <w:rsid w:val="0048754A"/>
    <w:rsid w:val="0048787F"/>
    <w:rsid w:val="00487D6A"/>
    <w:rsid w:val="00487E8C"/>
    <w:rsid w:val="00490083"/>
    <w:rsid w:val="00490463"/>
    <w:rsid w:val="00490640"/>
    <w:rsid w:val="00490796"/>
    <w:rsid w:val="00490AC2"/>
    <w:rsid w:val="00491463"/>
    <w:rsid w:val="00491A0D"/>
    <w:rsid w:val="00491C5F"/>
    <w:rsid w:val="00491C6C"/>
    <w:rsid w:val="004922E9"/>
    <w:rsid w:val="004924F6"/>
    <w:rsid w:val="004925A0"/>
    <w:rsid w:val="00492662"/>
    <w:rsid w:val="004926D2"/>
    <w:rsid w:val="00492B08"/>
    <w:rsid w:val="00492C13"/>
    <w:rsid w:val="00492D17"/>
    <w:rsid w:val="00492DA8"/>
    <w:rsid w:val="00492DE0"/>
    <w:rsid w:val="004930B6"/>
    <w:rsid w:val="004930F3"/>
    <w:rsid w:val="0049326E"/>
    <w:rsid w:val="00493313"/>
    <w:rsid w:val="00493320"/>
    <w:rsid w:val="004933BC"/>
    <w:rsid w:val="00493585"/>
    <w:rsid w:val="004937C3"/>
    <w:rsid w:val="004937D4"/>
    <w:rsid w:val="004937D7"/>
    <w:rsid w:val="00493A36"/>
    <w:rsid w:val="00493A79"/>
    <w:rsid w:val="00493BFF"/>
    <w:rsid w:val="00493C77"/>
    <w:rsid w:val="00493CF7"/>
    <w:rsid w:val="00493E44"/>
    <w:rsid w:val="00493EAA"/>
    <w:rsid w:val="00493EB4"/>
    <w:rsid w:val="00493FD4"/>
    <w:rsid w:val="004940CF"/>
    <w:rsid w:val="00494102"/>
    <w:rsid w:val="004941DC"/>
    <w:rsid w:val="00494269"/>
    <w:rsid w:val="004942EA"/>
    <w:rsid w:val="0049441E"/>
    <w:rsid w:val="004946C5"/>
    <w:rsid w:val="00494ACB"/>
    <w:rsid w:val="00494DFF"/>
    <w:rsid w:val="00494F8E"/>
    <w:rsid w:val="0049539B"/>
    <w:rsid w:val="004956BB"/>
    <w:rsid w:val="004956E7"/>
    <w:rsid w:val="004956F2"/>
    <w:rsid w:val="00495827"/>
    <w:rsid w:val="0049582E"/>
    <w:rsid w:val="00495A0F"/>
    <w:rsid w:val="00495D52"/>
    <w:rsid w:val="0049621F"/>
    <w:rsid w:val="0049653A"/>
    <w:rsid w:val="00496771"/>
    <w:rsid w:val="004968B3"/>
    <w:rsid w:val="00496CE6"/>
    <w:rsid w:val="0049719D"/>
    <w:rsid w:val="004973B4"/>
    <w:rsid w:val="004975BB"/>
    <w:rsid w:val="004976C6"/>
    <w:rsid w:val="0049796E"/>
    <w:rsid w:val="00497BD6"/>
    <w:rsid w:val="00497CE7"/>
    <w:rsid w:val="00497DC6"/>
    <w:rsid w:val="00497E03"/>
    <w:rsid w:val="00497EB6"/>
    <w:rsid w:val="004A0217"/>
    <w:rsid w:val="004A028B"/>
    <w:rsid w:val="004A04D7"/>
    <w:rsid w:val="004A057A"/>
    <w:rsid w:val="004A05AD"/>
    <w:rsid w:val="004A0662"/>
    <w:rsid w:val="004A068D"/>
    <w:rsid w:val="004A06CA"/>
    <w:rsid w:val="004A086B"/>
    <w:rsid w:val="004A0A98"/>
    <w:rsid w:val="004A0C95"/>
    <w:rsid w:val="004A0CD7"/>
    <w:rsid w:val="004A0DA3"/>
    <w:rsid w:val="004A0DEC"/>
    <w:rsid w:val="004A0E99"/>
    <w:rsid w:val="004A0EF7"/>
    <w:rsid w:val="004A0F7D"/>
    <w:rsid w:val="004A0F98"/>
    <w:rsid w:val="004A0FF0"/>
    <w:rsid w:val="004A126C"/>
    <w:rsid w:val="004A17B6"/>
    <w:rsid w:val="004A1AB0"/>
    <w:rsid w:val="004A1E03"/>
    <w:rsid w:val="004A1E6A"/>
    <w:rsid w:val="004A1EE0"/>
    <w:rsid w:val="004A22CD"/>
    <w:rsid w:val="004A2594"/>
    <w:rsid w:val="004A2B18"/>
    <w:rsid w:val="004A2C0B"/>
    <w:rsid w:val="004A2C10"/>
    <w:rsid w:val="004A2F52"/>
    <w:rsid w:val="004A2FED"/>
    <w:rsid w:val="004A3034"/>
    <w:rsid w:val="004A3268"/>
    <w:rsid w:val="004A3324"/>
    <w:rsid w:val="004A349D"/>
    <w:rsid w:val="004A382E"/>
    <w:rsid w:val="004A3998"/>
    <w:rsid w:val="004A3D2D"/>
    <w:rsid w:val="004A3D41"/>
    <w:rsid w:val="004A3D67"/>
    <w:rsid w:val="004A3DD7"/>
    <w:rsid w:val="004A3F45"/>
    <w:rsid w:val="004A41EC"/>
    <w:rsid w:val="004A435A"/>
    <w:rsid w:val="004A4408"/>
    <w:rsid w:val="004A486F"/>
    <w:rsid w:val="004A4988"/>
    <w:rsid w:val="004A4A2B"/>
    <w:rsid w:val="004A4A65"/>
    <w:rsid w:val="004A4AB2"/>
    <w:rsid w:val="004A4CC1"/>
    <w:rsid w:val="004A4E21"/>
    <w:rsid w:val="004A4F52"/>
    <w:rsid w:val="004A519A"/>
    <w:rsid w:val="004A5308"/>
    <w:rsid w:val="004A55C3"/>
    <w:rsid w:val="004A575A"/>
    <w:rsid w:val="004A5767"/>
    <w:rsid w:val="004A599D"/>
    <w:rsid w:val="004A59A1"/>
    <w:rsid w:val="004A5A33"/>
    <w:rsid w:val="004A5D58"/>
    <w:rsid w:val="004A5DB4"/>
    <w:rsid w:val="004A5DCE"/>
    <w:rsid w:val="004A614B"/>
    <w:rsid w:val="004A61BC"/>
    <w:rsid w:val="004A6239"/>
    <w:rsid w:val="004A6379"/>
    <w:rsid w:val="004A6466"/>
    <w:rsid w:val="004A66CA"/>
    <w:rsid w:val="004A670D"/>
    <w:rsid w:val="004A6A05"/>
    <w:rsid w:val="004A6B6B"/>
    <w:rsid w:val="004A6C6C"/>
    <w:rsid w:val="004A6CE9"/>
    <w:rsid w:val="004A6E61"/>
    <w:rsid w:val="004A6EA8"/>
    <w:rsid w:val="004A7333"/>
    <w:rsid w:val="004A744C"/>
    <w:rsid w:val="004A7C67"/>
    <w:rsid w:val="004A7ED0"/>
    <w:rsid w:val="004B03FB"/>
    <w:rsid w:val="004B08E3"/>
    <w:rsid w:val="004B0A48"/>
    <w:rsid w:val="004B15B7"/>
    <w:rsid w:val="004B1679"/>
    <w:rsid w:val="004B1716"/>
    <w:rsid w:val="004B17CB"/>
    <w:rsid w:val="004B189B"/>
    <w:rsid w:val="004B193E"/>
    <w:rsid w:val="004B1AEA"/>
    <w:rsid w:val="004B1B54"/>
    <w:rsid w:val="004B1D1E"/>
    <w:rsid w:val="004B1D29"/>
    <w:rsid w:val="004B1EA2"/>
    <w:rsid w:val="004B2007"/>
    <w:rsid w:val="004B2034"/>
    <w:rsid w:val="004B20FA"/>
    <w:rsid w:val="004B2279"/>
    <w:rsid w:val="004B22B2"/>
    <w:rsid w:val="004B2442"/>
    <w:rsid w:val="004B2DD2"/>
    <w:rsid w:val="004B30F1"/>
    <w:rsid w:val="004B33C6"/>
    <w:rsid w:val="004B33D6"/>
    <w:rsid w:val="004B3481"/>
    <w:rsid w:val="004B3D56"/>
    <w:rsid w:val="004B4104"/>
    <w:rsid w:val="004B4223"/>
    <w:rsid w:val="004B42D3"/>
    <w:rsid w:val="004B46C1"/>
    <w:rsid w:val="004B479C"/>
    <w:rsid w:val="004B47FF"/>
    <w:rsid w:val="004B4F4C"/>
    <w:rsid w:val="004B53F9"/>
    <w:rsid w:val="004B5458"/>
    <w:rsid w:val="004B5976"/>
    <w:rsid w:val="004B5F3D"/>
    <w:rsid w:val="004B5F85"/>
    <w:rsid w:val="004B62C1"/>
    <w:rsid w:val="004B6326"/>
    <w:rsid w:val="004B6684"/>
    <w:rsid w:val="004B6C1E"/>
    <w:rsid w:val="004B6D10"/>
    <w:rsid w:val="004B6D8B"/>
    <w:rsid w:val="004B6DB3"/>
    <w:rsid w:val="004B6F04"/>
    <w:rsid w:val="004B6FBF"/>
    <w:rsid w:val="004B71CF"/>
    <w:rsid w:val="004B730C"/>
    <w:rsid w:val="004B74B3"/>
    <w:rsid w:val="004B7835"/>
    <w:rsid w:val="004B7CAD"/>
    <w:rsid w:val="004B7E2D"/>
    <w:rsid w:val="004B7F72"/>
    <w:rsid w:val="004B7FDF"/>
    <w:rsid w:val="004C01B6"/>
    <w:rsid w:val="004C03AD"/>
    <w:rsid w:val="004C047E"/>
    <w:rsid w:val="004C05B9"/>
    <w:rsid w:val="004C078C"/>
    <w:rsid w:val="004C0A10"/>
    <w:rsid w:val="004C0D82"/>
    <w:rsid w:val="004C0E62"/>
    <w:rsid w:val="004C0EB4"/>
    <w:rsid w:val="004C1175"/>
    <w:rsid w:val="004C1EC5"/>
    <w:rsid w:val="004C1FC4"/>
    <w:rsid w:val="004C26C6"/>
    <w:rsid w:val="004C2AF5"/>
    <w:rsid w:val="004C2C08"/>
    <w:rsid w:val="004C2F52"/>
    <w:rsid w:val="004C32D7"/>
    <w:rsid w:val="004C390A"/>
    <w:rsid w:val="004C3A93"/>
    <w:rsid w:val="004C3BEF"/>
    <w:rsid w:val="004C3C70"/>
    <w:rsid w:val="004C407F"/>
    <w:rsid w:val="004C40C0"/>
    <w:rsid w:val="004C41B1"/>
    <w:rsid w:val="004C4614"/>
    <w:rsid w:val="004C46FF"/>
    <w:rsid w:val="004C4AB1"/>
    <w:rsid w:val="004C4E5A"/>
    <w:rsid w:val="004C512F"/>
    <w:rsid w:val="004C5339"/>
    <w:rsid w:val="004C55BD"/>
    <w:rsid w:val="004C55FB"/>
    <w:rsid w:val="004C5C12"/>
    <w:rsid w:val="004C5EC5"/>
    <w:rsid w:val="004C5F15"/>
    <w:rsid w:val="004C5FEA"/>
    <w:rsid w:val="004C6046"/>
    <w:rsid w:val="004C615B"/>
    <w:rsid w:val="004C619A"/>
    <w:rsid w:val="004C626C"/>
    <w:rsid w:val="004C64B0"/>
    <w:rsid w:val="004C6641"/>
    <w:rsid w:val="004C668B"/>
    <w:rsid w:val="004C6A8C"/>
    <w:rsid w:val="004C6B83"/>
    <w:rsid w:val="004C6DAC"/>
    <w:rsid w:val="004C6E7E"/>
    <w:rsid w:val="004C6F51"/>
    <w:rsid w:val="004C6FF8"/>
    <w:rsid w:val="004C71FF"/>
    <w:rsid w:val="004C73BA"/>
    <w:rsid w:val="004C74E6"/>
    <w:rsid w:val="004C75AD"/>
    <w:rsid w:val="004C79F6"/>
    <w:rsid w:val="004C7CBC"/>
    <w:rsid w:val="004C7D61"/>
    <w:rsid w:val="004C7FB1"/>
    <w:rsid w:val="004D009E"/>
    <w:rsid w:val="004D0266"/>
    <w:rsid w:val="004D0753"/>
    <w:rsid w:val="004D07D3"/>
    <w:rsid w:val="004D1222"/>
    <w:rsid w:val="004D1258"/>
    <w:rsid w:val="004D1429"/>
    <w:rsid w:val="004D19C6"/>
    <w:rsid w:val="004D1BF5"/>
    <w:rsid w:val="004D1D5A"/>
    <w:rsid w:val="004D2069"/>
    <w:rsid w:val="004D215D"/>
    <w:rsid w:val="004D2187"/>
    <w:rsid w:val="004D2380"/>
    <w:rsid w:val="004D2435"/>
    <w:rsid w:val="004D254D"/>
    <w:rsid w:val="004D294B"/>
    <w:rsid w:val="004D2AA9"/>
    <w:rsid w:val="004D2B4F"/>
    <w:rsid w:val="004D2EB8"/>
    <w:rsid w:val="004D320C"/>
    <w:rsid w:val="004D3518"/>
    <w:rsid w:val="004D3921"/>
    <w:rsid w:val="004D3955"/>
    <w:rsid w:val="004D3A60"/>
    <w:rsid w:val="004D3F98"/>
    <w:rsid w:val="004D414F"/>
    <w:rsid w:val="004D462F"/>
    <w:rsid w:val="004D4699"/>
    <w:rsid w:val="004D4D58"/>
    <w:rsid w:val="004D4E02"/>
    <w:rsid w:val="004D4FF9"/>
    <w:rsid w:val="004D5148"/>
    <w:rsid w:val="004D5719"/>
    <w:rsid w:val="004D581E"/>
    <w:rsid w:val="004D5A56"/>
    <w:rsid w:val="004D5BD2"/>
    <w:rsid w:val="004D60FD"/>
    <w:rsid w:val="004D61DE"/>
    <w:rsid w:val="004D62C1"/>
    <w:rsid w:val="004D6591"/>
    <w:rsid w:val="004D6A5E"/>
    <w:rsid w:val="004D6B01"/>
    <w:rsid w:val="004D6E57"/>
    <w:rsid w:val="004D6E6A"/>
    <w:rsid w:val="004D7098"/>
    <w:rsid w:val="004D71F0"/>
    <w:rsid w:val="004D77B5"/>
    <w:rsid w:val="004D7946"/>
    <w:rsid w:val="004D7AEE"/>
    <w:rsid w:val="004D7C9B"/>
    <w:rsid w:val="004D7CBF"/>
    <w:rsid w:val="004D7CF3"/>
    <w:rsid w:val="004D7DB6"/>
    <w:rsid w:val="004E012D"/>
    <w:rsid w:val="004E0515"/>
    <w:rsid w:val="004E06D1"/>
    <w:rsid w:val="004E07F8"/>
    <w:rsid w:val="004E135E"/>
    <w:rsid w:val="004E13B1"/>
    <w:rsid w:val="004E18E6"/>
    <w:rsid w:val="004E1A89"/>
    <w:rsid w:val="004E1B0A"/>
    <w:rsid w:val="004E1E17"/>
    <w:rsid w:val="004E1F71"/>
    <w:rsid w:val="004E2469"/>
    <w:rsid w:val="004E2493"/>
    <w:rsid w:val="004E26E5"/>
    <w:rsid w:val="004E297B"/>
    <w:rsid w:val="004E2ABF"/>
    <w:rsid w:val="004E2EBB"/>
    <w:rsid w:val="004E305D"/>
    <w:rsid w:val="004E3359"/>
    <w:rsid w:val="004E36FE"/>
    <w:rsid w:val="004E3706"/>
    <w:rsid w:val="004E370A"/>
    <w:rsid w:val="004E3925"/>
    <w:rsid w:val="004E3D9E"/>
    <w:rsid w:val="004E3DDB"/>
    <w:rsid w:val="004E3FDF"/>
    <w:rsid w:val="004E423A"/>
    <w:rsid w:val="004E42D4"/>
    <w:rsid w:val="004E43EF"/>
    <w:rsid w:val="004E4421"/>
    <w:rsid w:val="004E45BA"/>
    <w:rsid w:val="004E4798"/>
    <w:rsid w:val="004E482A"/>
    <w:rsid w:val="004E4C50"/>
    <w:rsid w:val="004E5258"/>
    <w:rsid w:val="004E526E"/>
    <w:rsid w:val="004E57BB"/>
    <w:rsid w:val="004E580D"/>
    <w:rsid w:val="004E59CA"/>
    <w:rsid w:val="004E5C9D"/>
    <w:rsid w:val="004E61AD"/>
    <w:rsid w:val="004E633F"/>
    <w:rsid w:val="004E6371"/>
    <w:rsid w:val="004E662F"/>
    <w:rsid w:val="004E665B"/>
    <w:rsid w:val="004E67C8"/>
    <w:rsid w:val="004E689D"/>
    <w:rsid w:val="004E6CE3"/>
    <w:rsid w:val="004E6F78"/>
    <w:rsid w:val="004E72CE"/>
    <w:rsid w:val="004E734A"/>
    <w:rsid w:val="004E7517"/>
    <w:rsid w:val="004E7536"/>
    <w:rsid w:val="004E7681"/>
    <w:rsid w:val="004E79B5"/>
    <w:rsid w:val="004E7A7D"/>
    <w:rsid w:val="004E7AB1"/>
    <w:rsid w:val="004E7B3D"/>
    <w:rsid w:val="004F00F5"/>
    <w:rsid w:val="004F02FA"/>
    <w:rsid w:val="004F04CE"/>
    <w:rsid w:val="004F0BEE"/>
    <w:rsid w:val="004F0CD1"/>
    <w:rsid w:val="004F0E1B"/>
    <w:rsid w:val="004F0ECB"/>
    <w:rsid w:val="004F0FC0"/>
    <w:rsid w:val="004F146C"/>
    <w:rsid w:val="004F1683"/>
    <w:rsid w:val="004F1C52"/>
    <w:rsid w:val="004F1C5E"/>
    <w:rsid w:val="004F1D31"/>
    <w:rsid w:val="004F1E09"/>
    <w:rsid w:val="004F24CB"/>
    <w:rsid w:val="004F251C"/>
    <w:rsid w:val="004F25E5"/>
    <w:rsid w:val="004F2A49"/>
    <w:rsid w:val="004F2D34"/>
    <w:rsid w:val="004F3375"/>
    <w:rsid w:val="004F3537"/>
    <w:rsid w:val="004F3878"/>
    <w:rsid w:val="004F3D29"/>
    <w:rsid w:val="004F4263"/>
    <w:rsid w:val="004F43A8"/>
    <w:rsid w:val="004F449E"/>
    <w:rsid w:val="004F489E"/>
    <w:rsid w:val="004F4CE8"/>
    <w:rsid w:val="004F4E47"/>
    <w:rsid w:val="004F5291"/>
    <w:rsid w:val="004F55F6"/>
    <w:rsid w:val="004F5CC8"/>
    <w:rsid w:val="004F5F6B"/>
    <w:rsid w:val="004F627C"/>
    <w:rsid w:val="004F6598"/>
    <w:rsid w:val="004F662A"/>
    <w:rsid w:val="004F674D"/>
    <w:rsid w:val="004F6A8E"/>
    <w:rsid w:val="004F6B33"/>
    <w:rsid w:val="004F6EC1"/>
    <w:rsid w:val="004F74D8"/>
    <w:rsid w:val="004F7506"/>
    <w:rsid w:val="004F765D"/>
    <w:rsid w:val="004F7719"/>
    <w:rsid w:val="004F771F"/>
    <w:rsid w:val="004F781C"/>
    <w:rsid w:val="004F7ACB"/>
    <w:rsid w:val="004F7E5B"/>
    <w:rsid w:val="004F7F6C"/>
    <w:rsid w:val="00500554"/>
    <w:rsid w:val="00500D04"/>
    <w:rsid w:val="0050123F"/>
    <w:rsid w:val="005014BC"/>
    <w:rsid w:val="00501543"/>
    <w:rsid w:val="00501701"/>
    <w:rsid w:val="0050199C"/>
    <w:rsid w:val="00501B09"/>
    <w:rsid w:val="00501E9B"/>
    <w:rsid w:val="0050230A"/>
    <w:rsid w:val="005024DF"/>
    <w:rsid w:val="0050267A"/>
    <w:rsid w:val="00502735"/>
    <w:rsid w:val="00502928"/>
    <w:rsid w:val="00502B55"/>
    <w:rsid w:val="00502BB9"/>
    <w:rsid w:val="00502C3A"/>
    <w:rsid w:val="00502EAD"/>
    <w:rsid w:val="00502EDA"/>
    <w:rsid w:val="00502F67"/>
    <w:rsid w:val="005030B1"/>
    <w:rsid w:val="0050321C"/>
    <w:rsid w:val="00503925"/>
    <w:rsid w:val="00503AA6"/>
    <w:rsid w:val="00503C54"/>
    <w:rsid w:val="00503CF3"/>
    <w:rsid w:val="00503E13"/>
    <w:rsid w:val="00503EC2"/>
    <w:rsid w:val="00504087"/>
    <w:rsid w:val="00504267"/>
    <w:rsid w:val="005044DE"/>
    <w:rsid w:val="0050472E"/>
    <w:rsid w:val="005047D1"/>
    <w:rsid w:val="0050484F"/>
    <w:rsid w:val="00504A6F"/>
    <w:rsid w:val="00504B3A"/>
    <w:rsid w:val="00504CB9"/>
    <w:rsid w:val="00504D09"/>
    <w:rsid w:val="00504D97"/>
    <w:rsid w:val="005050AE"/>
    <w:rsid w:val="005052BF"/>
    <w:rsid w:val="00505377"/>
    <w:rsid w:val="005057AF"/>
    <w:rsid w:val="00505A91"/>
    <w:rsid w:val="00505E50"/>
    <w:rsid w:val="00506212"/>
    <w:rsid w:val="00506496"/>
    <w:rsid w:val="005069AB"/>
    <w:rsid w:val="00506AD5"/>
    <w:rsid w:val="00506C5E"/>
    <w:rsid w:val="00506D4B"/>
    <w:rsid w:val="005071D9"/>
    <w:rsid w:val="0050746D"/>
    <w:rsid w:val="00507579"/>
    <w:rsid w:val="00507633"/>
    <w:rsid w:val="0050775A"/>
    <w:rsid w:val="00507774"/>
    <w:rsid w:val="00507BA2"/>
    <w:rsid w:val="00507F29"/>
    <w:rsid w:val="0051022E"/>
    <w:rsid w:val="00510325"/>
    <w:rsid w:val="00510707"/>
    <w:rsid w:val="005108F5"/>
    <w:rsid w:val="00510A1C"/>
    <w:rsid w:val="00510A61"/>
    <w:rsid w:val="00510EB4"/>
    <w:rsid w:val="00511167"/>
    <w:rsid w:val="0051129F"/>
    <w:rsid w:val="0051130B"/>
    <w:rsid w:val="00511734"/>
    <w:rsid w:val="005118C3"/>
    <w:rsid w:val="005118C6"/>
    <w:rsid w:val="00511C2E"/>
    <w:rsid w:val="00511CC9"/>
    <w:rsid w:val="00511E36"/>
    <w:rsid w:val="00511FDF"/>
    <w:rsid w:val="0051215A"/>
    <w:rsid w:val="005124B9"/>
    <w:rsid w:val="005129C7"/>
    <w:rsid w:val="005129D7"/>
    <w:rsid w:val="00512BE7"/>
    <w:rsid w:val="00512F01"/>
    <w:rsid w:val="00513129"/>
    <w:rsid w:val="0051313A"/>
    <w:rsid w:val="00513316"/>
    <w:rsid w:val="00513358"/>
    <w:rsid w:val="005134FE"/>
    <w:rsid w:val="00513617"/>
    <w:rsid w:val="00513879"/>
    <w:rsid w:val="00513916"/>
    <w:rsid w:val="00513B34"/>
    <w:rsid w:val="0051428B"/>
    <w:rsid w:val="00514371"/>
    <w:rsid w:val="00514552"/>
    <w:rsid w:val="00514713"/>
    <w:rsid w:val="005149CC"/>
    <w:rsid w:val="00514B4D"/>
    <w:rsid w:val="00514BC0"/>
    <w:rsid w:val="00514C80"/>
    <w:rsid w:val="0051536F"/>
    <w:rsid w:val="00515487"/>
    <w:rsid w:val="005155C9"/>
    <w:rsid w:val="005156E0"/>
    <w:rsid w:val="005156E9"/>
    <w:rsid w:val="00515787"/>
    <w:rsid w:val="005159BA"/>
    <w:rsid w:val="00515ABE"/>
    <w:rsid w:val="00515DDF"/>
    <w:rsid w:val="00516696"/>
    <w:rsid w:val="005167C7"/>
    <w:rsid w:val="0051697E"/>
    <w:rsid w:val="00516B12"/>
    <w:rsid w:val="00516B35"/>
    <w:rsid w:val="00516B9F"/>
    <w:rsid w:val="00516C9B"/>
    <w:rsid w:val="00516EDE"/>
    <w:rsid w:val="005175FC"/>
    <w:rsid w:val="005178B9"/>
    <w:rsid w:val="00517A68"/>
    <w:rsid w:val="00517AF0"/>
    <w:rsid w:val="00517B27"/>
    <w:rsid w:val="00517BF1"/>
    <w:rsid w:val="00517C0A"/>
    <w:rsid w:val="00517E90"/>
    <w:rsid w:val="00517F2E"/>
    <w:rsid w:val="00520173"/>
    <w:rsid w:val="00520290"/>
    <w:rsid w:val="00520763"/>
    <w:rsid w:val="005207C7"/>
    <w:rsid w:val="00520BB3"/>
    <w:rsid w:val="00520D1D"/>
    <w:rsid w:val="00520D7E"/>
    <w:rsid w:val="00520DD4"/>
    <w:rsid w:val="005212CA"/>
    <w:rsid w:val="00521720"/>
    <w:rsid w:val="00521739"/>
    <w:rsid w:val="005217C8"/>
    <w:rsid w:val="00521B19"/>
    <w:rsid w:val="00521B1A"/>
    <w:rsid w:val="00521C51"/>
    <w:rsid w:val="00521C8A"/>
    <w:rsid w:val="00521C99"/>
    <w:rsid w:val="00521DD7"/>
    <w:rsid w:val="00521FAA"/>
    <w:rsid w:val="00521FCB"/>
    <w:rsid w:val="0052231B"/>
    <w:rsid w:val="00522701"/>
    <w:rsid w:val="0052275D"/>
    <w:rsid w:val="005227E0"/>
    <w:rsid w:val="005228B9"/>
    <w:rsid w:val="00522DB0"/>
    <w:rsid w:val="00522DBC"/>
    <w:rsid w:val="00522DD1"/>
    <w:rsid w:val="00522E16"/>
    <w:rsid w:val="00522F2C"/>
    <w:rsid w:val="00522F73"/>
    <w:rsid w:val="0052309E"/>
    <w:rsid w:val="00523520"/>
    <w:rsid w:val="005238C7"/>
    <w:rsid w:val="005238DF"/>
    <w:rsid w:val="005239B7"/>
    <w:rsid w:val="00523AC6"/>
    <w:rsid w:val="00523C78"/>
    <w:rsid w:val="00523CD2"/>
    <w:rsid w:val="00523F31"/>
    <w:rsid w:val="0052427E"/>
    <w:rsid w:val="00524286"/>
    <w:rsid w:val="00524541"/>
    <w:rsid w:val="00524900"/>
    <w:rsid w:val="00524C97"/>
    <w:rsid w:val="00524D06"/>
    <w:rsid w:val="00524F40"/>
    <w:rsid w:val="00525250"/>
    <w:rsid w:val="005253CB"/>
    <w:rsid w:val="0052548C"/>
    <w:rsid w:val="005257CB"/>
    <w:rsid w:val="00525FE7"/>
    <w:rsid w:val="005261B0"/>
    <w:rsid w:val="0052648D"/>
    <w:rsid w:val="00526787"/>
    <w:rsid w:val="00526C0F"/>
    <w:rsid w:val="00526C48"/>
    <w:rsid w:val="00526DA0"/>
    <w:rsid w:val="00526DDF"/>
    <w:rsid w:val="00526F15"/>
    <w:rsid w:val="005278C6"/>
    <w:rsid w:val="0052793E"/>
    <w:rsid w:val="0053027A"/>
    <w:rsid w:val="005304A0"/>
    <w:rsid w:val="00530730"/>
    <w:rsid w:val="005308F0"/>
    <w:rsid w:val="00530BF3"/>
    <w:rsid w:val="00530D15"/>
    <w:rsid w:val="00530F5A"/>
    <w:rsid w:val="00530F84"/>
    <w:rsid w:val="005311C4"/>
    <w:rsid w:val="00531249"/>
    <w:rsid w:val="0053127E"/>
    <w:rsid w:val="005313B5"/>
    <w:rsid w:val="00531494"/>
    <w:rsid w:val="00531646"/>
    <w:rsid w:val="0053180A"/>
    <w:rsid w:val="0053181F"/>
    <w:rsid w:val="005320C0"/>
    <w:rsid w:val="00532172"/>
    <w:rsid w:val="0053245C"/>
    <w:rsid w:val="00532512"/>
    <w:rsid w:val="0053268E"/>
    <w:rsid w:val="0053269F"/>
    <w:rsid w:val="0053278D"/>
    <w:rsid w:val="00532894"/>
    <w:rsid w:val="00532F20"/>
    <w:rsid w:val="00532FEC"/>
    <w:rsid w:val="0053324E"/>
    <w:rsid w:val="00533905"/>
    <w:rsid w:val="00533BF4"/>
    <w:rsid w:val="00534380"/>
    <w:rsid w:val="005344FB"/>
    <w:rsid w:val="0053458C"/>
    <w:rsid w:val="005347E9"/>
    <w:rsid w:val="00534835"/>
    <w:rsid w:val="005348EA"/>
    <w:rsid w:val="00534948"/>
    <w:rsid w:val="00534D8E"/>
    <w:rsid w:val="00534F98"/>
    <w:rsid w:val="005350D8"/>
    <w:rsid w:val="00535397"/>
    <w:rsid w:val="005355C3"/>
    <w:rsid w:val="005357FF"/>
    <w:rsid w:val="00535A0F"/>
    <w:rsid w:val="00535B7B"/>
    <w:rsid w:val="00535D6E"/>
    <w:rsid w:val="00535E0F"/>
    <w:rsid w:val="00535F50"/>
    <w:rsid w:val="00536067"/>
    <w:rsid w:val="00536429"/>
    <w:rsid w:val="005364EE"/>
    <w:rsid w:val="00536578"/>
    <w:rsid w:val="00536583"/>
    <w:rsid w:val="00536BE1"/>
    <w:rsid w:val="00536C7C"/>
    <w:rsid w:val="00536D86"/>
    <w:rsid w:val="00536FD8"/>
    <w:rsid w:val="005374E2"/>
    <w:rsid w:val="005376CB"/>
    <w:rsid w:val="005376E3"/>
    <w:rsid w:val="00537D19"/>
    <w:rsid w:val="00537D96"/>
    <w:rsid w:val="00537DA7"/>
    <w:rsid w:val="005403B1"/>
    <w:rsid w:val="005403EA"/>
    <w:rsid w:val="00540578"/>
    <w:rsid w:val="0054065D"/>
    <w:rsid w:val="0054068E"/>
    <w:rsid w:val="00540B4D"/>
    <w:rsid w:val="00540F96"/>
    <w:rsid w:val="005412C8"/>
    <w:rsid w:val="00541396"/>
    <w:rsid w:val="00541408"/>
    <w:rsid w:val="0054153A"/>
    <w:rsid w:val="005418AA"/>
    <w:rsid w:val="00541AC1"/>
    <w:rsid w:val="00541D85"/>
    <w:rsid w:val="00541ECB"/>
    <w:rsid w:val="00541FB0"/>
    <w:rsid w:val="00542404"/>
    <w:rsid w:val="005424E4"/>
    <w:rsid w:val="00542667"/>
    <w:rsid w:val="00542BD0"/>
    <w:rsid w:val="00542C25"/>
    <w:rsid w:val="00543089"/>
    <w:rsid w:val="00543536"/>
    <w:rsid w:val="005436A1"/>
    <w:rsid w:val="005436CB"/>
    <w:rsid w:val="00543885"/>
    <w:rsid w:val="005438AF"/>
    <w:rsid w:val="005438B9"/>
    <w:rsid w:val="00543A3D"/>
    <w:rsid w:val="00543AD4"/>
    <w:rsid w:val="0054435E"/>
    <w:rsid w:val="00544380"/>
    <w:rsid w:val="00544384"/>
    <w:rsid w:val="00544596"/>
    <w:rsid w:val="005445DE"/>
    <w:rsid w:val="005447AB"/>
    <w:rsid w:val="005447AD"/>
    <w:rsid w:val="005448A8"/>
    <w:rsid w:val="005448E5"/>
    <w:rsid w:val="005449E7"/>
    <w:rsid w:val="00544A67"/>
    <w:rsid w:val="00544D40"/>
    <w:rsid w:val="0054511E"/>
    <w:rsid w:val="00545393"/>
    <w:rsid w:val="00545419"/>
    <w:rsid w:val="0054555B"/>
    <w:rsid w:val="00545705"/>
    <w:rsid w:val="0054582B"/>
    <w:rsid w:val="00545A2C"/>
    <w:rsid w:val="00545BF8"/>
    <w:rsid w:val="00545C34"/>
    <w:rsid w:val="00546161"/>
    <w:rsid w:val="005467C6"/>
    <w:rsid w:val="00546BAE"/>
    <w:rsid w:val="00546CF8"/>
    <w:rsid w:val="00546FE9"/>
    <w:rsid w:val="0054702E"/>
    <w:rsid w:val="0054736A"/>
    <w:rsid w:val="00547795"/>
    <w:rsid w:val="00547826"/>
    <w:rsid w:val="00547CB2"/>
    <w:rsid w:val="00550366"/>
    <w:rsid w:val="005503A9"/>
    <w:rsid w:val="005504F5"/>
    <w:rsid w:val="00550666"/>
    <w:rsid w:val="00550B4D"/>
    <w:rsid w:val="00550F12"/>
    <w:rsid w:val="0055100D"/>
    <w:rsid w:val="00551214"/>
    <w:rsid w:val="00551656"/>
    <w:rsid w:val="00551891"/>
    <w:rsid w:val="00551E7C"/>
    <w:rsid w:val="00551FC2"/>
    <w:rsid w:val="00552435"/>
    <w:rsid w:val="005524BB"/>
    <w:rsid w:val="005526AC"/>
    <w:rsid w:val="005528CC"/>
    <w:rsid w:val="00552B0D"/>
    <w:rsid w:val="00552D41"/>
    <w:rsid w:val="0055300F"/>
    <w:rsid w:val="005531CA"/>
    <w:rsid w:val="00553204"/>
    <w:rsid w:val="005539B0"/>
    <w:rsid w:val="00553B9A"/>
    <w:rsid w:val="00553BBF"/>
    <w:rsid w:val="00553F5B"/>
    <w:rsid w:val="0055411F"/>
    <w:rsid w:val="0055414A"/>
    <w:rsid w:val="00554171"/>
    <w:rsid w:val="0055457D"/>
    <w:rsid w:val="00554740"/>
    <w:rsid w:val="005547D8"/>
    <w:rsid w:val="00554963"/>
    <w:rsid w:val="00554A3B"/>
    <w:rsid w:val="00554C23"/>
    <w:rsid w:val="00554DA2"/>
    <w:rsid w:val="00554FE5"/>
    <w:rsid w:val="00555002"/>
    <w:rsid w:val="005550FD"/>
    <w:rsid w:val="00555466"/>
    <w:rsid w:val="005554FE"/>
    <w:rsid w:val="005556C8"/>
    <w:rsid w:val="00555C4D"/>
    <w:rsid w:val="00556020"/>
    <w:rsid w:val="00556642"/>
    <w:rsid w:val="005567BF"/>
    <w:rsid w:val="00556891"/>
    <w:rsid w:val="00556954"/>
    <w:rsid w:val="00556D11"/>
    <w:rsid w:val="00556D98"/>
    <w:rsid w:val="00556FFC"/>
    <w:rsid w:val="005570A1"/>
    <w:rsid w:val="00557113"/>
    <w:rsid w:val="005571DD"/>
    <w:rsid w:val="005572DA"/>
    <w:rsid w:val="00557326"/>
    <w:rsid w:val="0055748C"/>
    <w:rsid w:val="0055754C"/>
    <w:rsid w:val="005575BB"/>
    <w:rsid w:val="00557AAE"/>
    <w:rsid w:val="00557B7D"/>
    <w:rsid w:val="00557DC8"/>
    <w:rsid w:val="005602A0"/>
    <w:rsid w:val="005604B3"/>
    <w:rsid w:val="005605C0"/>
    <w:rsid w:val="005608DC"/>
    <w:rsid w:val="00560D19"/>
    <w:rsid w:val="0056146B"/>
    <w:rsid w:val="00561834"/>
    <w:rsid w:val="00561928"/>
    <w:rsid w:val="00561E77"/>
    <w:rsid w:val="00561FFA"/>
    <w:rsid w:val="0056226E"/>
    <w:rsid w:val="005623ED"/>
    <w:rsid w:val="00562578"/>
    <w:rsid w:val="00562675"/>
    <w:rsid w:val="00562709"/>
    <w:rsid w:val="005628B6"/>
    <w:rsid w:val="00562A4B"/>
    <w:rsid w:val="00562A96"/>
    <w:rsid w:val="00562E57"/>
    <w:rsid w:val="00563302"/>
    <w:rsid w:val="005633F4"/>
    <w:rsid w:val="0056373E"/>
    <w:rsid w:val="0056398C"/>
    <w:rsid w:val="00563BFE"/>
    <w:rsid w:val="00563CCE"/>
    <w:rsid w:val="00563F1B"/>
    <w:rsid w:val="00564201"/>
    <w:rsid w:val="00564319"/>
    <w:rsid w:val="00564571"/>
    <w:rsid w:val="0056465A"/>
    <w:rsid w:val="00564763"/>
    <w:rsid w:val="00564A4B"/>
    <w:rsid w:val="00564C89"/>
    <w:rsid w:val="00564D8C"/>
    <w:rsid w:val="005651E1"/>
    <w:rsid w:val="005653FC"/>
    <w:rsid w:val="00565C07"/>
    <w:rsid w:val="00565C11"/>
    <w:rsid w:val="00565D17"/>
    <w:rsid w:val="005660DC"/>
    <w:rsid w:val="005662C3"/>
    <w:rsid w:val="005667F2"/>
    <w:rsid w:val="00566B56"/>
    <w:rsid w:val="00567579"/>
    <w:rsid w:val="005675B8"/>
    <w:rsid w:val="005677AB"/>
    <w:rsid w:val="005677D6"/>
    <w:rsid w:val="00567ABE"/>
    <w:rsid w:val="00570143"/>
    <w:rsid w:val="0057016F"/>
    <w:rsid w:val="00570190"/>
    <w:rsid w:val="005709D1"/>
    <w:rsid w:val="00570AC0"/>
    <w:rsid w:val="0057162E"/>
    <w:rsid w:val="00571644"/>
    <w:rsid w:val="005717E6"/>
    <w:rsid w:val="00571C85"/>
    <w:rsid w:val="00571D41"/>
    <w:rsid w:val="00572134"/>
    <w:rsid w:val="005721AA"/>
    <w:rsid w:val="005724CA"/>
    <w:rsid w:val="00572AA6"/>
    <w:rsid w:val="00572D11"/>
    <w:rsid w:val="00572E0E"/>
    <w:rsid w:val="00572EC8"/>
    <w:rsid w:val="00572EF9"/>
    <w:rsid w:val="00573085"/>
    <w:rsid w:val="00573271"/>
    <w:rsid w:val="0057333F"/>
    <w:rsid w:val="0057385C"/>
    <w:rsid w:val="005738BA"/>
    <w:rsid w:val="005738C7"/>
    <w:rsid w:val="00573C83"/>
    <w:rsid w:val="00573EA4"/>
    <w:rsid w:val="005741C3"/>
    <w:rsid w:val="005742B2"/>
    <w:rsid w:val="00574324"/>
    <w:rsid w:val="00574482"/>
    <w:rsid w:val="005746C6"/>
    <w:rsid w:val="005747B0"/>
    <w:rsid w:val="00574966"/>
    <w:rsid w:val="00574A42"/>
    <w:rsid w:val="00574FD4"/>
    <w:rsid w:val="00575021"/>
    <w:rsid w:val="005751AC"/>
    <w:rsid w:val="005751EF"/>
    <w:rsid w:val="00575248"/>
    <w:rsid w:val="00575291"/>
    <w:rsid w:val="00575508"/>
    <w:rsid w:val="0057567B"/>
    <w:rsid w:val="005757B0"/>
    <w:rsid w:val="0057589D"/>
    <w:rsid w:val="00575A8D"/>
    <w:rsid w:val="00575B24"/>
    <w:rsid w:val="00575BDF"/>
    <w:rsid w:val="00575D76"/>
    <w:rsid w:val="00575F0A"/>
    <w:rsid w:val="00576473"/>
    <w:rsid w:val="005764C1"/>
    <w:rsid w:val="005764DC"/>
    <w:rsid w:val="005764E2"/>
    <w:rsid w:val="00576903"/>
    <w:rsid w:val="00576965"/>
    <w:rsid w:val="00576A87"/>
    <w:rsid w:val="00576C76"/>
    <w:rsid w:val="00576CD8"/>
    <w:rsid w:val="00576D6F"/>
    <w:rsid w:val="00576EAE"/>
    <w:rsid w:val="00577166"/>
    <w:rsid w:val="005771EB"/>
    <w:rsid w:val="00577333"/>
    <w:rsid w:val="0057733F"/>
    <w:rsid w:val="00577445"/>
    <w:rsid w:val="00577555"/>
    <w:rsid w:val="0057782B"/>
    <w:rsid w:val="005778A8"/>
    <w:rsid w:val="0057791E"/>
    <w:rsid w:val="005779C7"/>
    <w:rsid w:val="0058013D"/>
    <w:rsid w:val="00580198"/>
    <w:rsid w:val="005802DD"/>
    <w:rsid w:val="0058033D"/>
    <w:rsid w:val="00580369"/>
    <w:rsid w:val="0058040F"/>
    <w:rsid w:val="00580502"/>
    <w:rsid w:val="005808C9"/>
    <w:rsid w:val="00580D81"/>
    <w:rsid w:val="00580D88"/>
    <w:rsid w:val="00581457"/>
    <w:rsid w:val="00581523"/>
    <w:rsid w:val="00581AC4"/>
    <w:rsid w:val="00581D55"/>
    <w:rsid w:val="00581DAC"/>
    <w:rsid w:val="00582064"/>
    <w:rsid w:val="005822DA"/>
    <w:rsid w:val="00582482"/>
    <w:rsid w:val="00582B85"/>
    <w:rsid w:val="00582CB5"/>
    <w:rsid w:val="00582F1B"/>
    <w:rsid w:val="0058309D"/>
    <w:rsid w:val="00583264"/>
    <w:rsid w:val="005839FE"/>
    <w:rsid w:val="0058416A"/>
    <w:rsid w:val="005842FE"/>
    <w:rsid w:val="00584358"/>
    <w:rsid w:val="00584373"/>
    <w:rsid w:val="0058439F"/>
    <w:rsid w:val="00584774"/>
    <w:rsid w:val="005847A5"/>
    <w:rsid w:val="0058480E"/>
    <w:rsid w:val="00584864"/>
    <w:rsid w:val="00584896"/>
    <w:rsid w:val="005849C2"/>
    <w:rsid w:val="00584C12"/>
    <w:rsid w:val="00584CCC"/>
    <w:rsid w:val="00584CD9"/>
    <w:rsid w:val="00584CFE"/>
    <w:rsid w:val="005850EE"/>
    <w:rsid w:val="005851CC"/>
    <w:rsid w:val="0058526F"/>
    <w:rsid w:val="00585898"/>
    <w:rsid w:val="00585B86"/>
    <w:rsid w:val="00585D2B"/>
    <w:rsid w:val="00585F0A"/>
    <w:rsid w:val="0058642C"/>
    <w:rsid w:val="00586762"/>
    <w:rsid w:val="00586824"/>
    <w:rsid w:val="00586D48"/>
    <w:rsid w:val="00586DD3"/>
    <w:rsid w:val="00586E5D"/>
    <w:rsid w:val="00586E94"/>
    <w:rsid w:val="00586F93"/>
    <w:rsid w:val="005872B5"/>
    <w:rsid w:val="005873D2"/>
    <w:rsid w:val="005874BB"/>
    <w:rsid w:val="00587811"/>
    <w:rsid w:val="0058790D"/>
    <w:rsid w:val="00587C17"/>
    <w:rsid w:val="00587D28"/>
    <w:rsid w:val="00587FE0"/>
    <w:rsid w:val="0059014A"/>
    <w:rsid w:val="0059081D"/>
    <w:rsid w:val="00590A93"/>
    <w:rsid w:val="00590D3A"/>
    <w:rsid w:val="00590FBB"/>
    <w:rsid w:val="0059133E"/>
    <w:rsid w:val="00591446"/>
    <w:rsid w:val="00591DB3"/>
    <w:rsid w:val="00591E2D"/>
    <w:rsid w:val="00591E9C"/>
    <w:rsid w:val="00591EA7"/>
    <w:rsid w:val="00592358"/>
    <w:rsid w:val="0059237F"/>
    <w:rsid w:val="00592786"/>
    <w:rsid w:val="00592A0F"/>
    <w:rsid w:val="00592CF3"/>
    <w:rsid w:val="00592D73"/>
    <w:rsid w:val="005930BC"/>
    <w:rsid w:val="005932A4"/>
    <w:rsid w:val="00593601"/>
    <w:rsid w:val="00593784"/>
    <w:rsid w:val="0059379D"/>
    <w:rsid w:val="00593B41"/>
    <w:rsid w:val="00593B7B"/>
    <w:rsid w:val="00594089"/>
    <w:rsid w:val="00594386"/>
    <w:rsid w:val="005943D5"/>
    <w:rsid w:val="005946BB"/>
    <w:rsid w:val="005947D6"/>
    <w:rsid w:val="005948BB"/>
    <w:rsid w:val="00594993"/>
    <w:rsid w:val="005949F4"/>
    <w:rsid w:val="00594AEA"/>
    <w:rsid w:val="00594EEC"/>
    <w:rsid w:val="00594FBD"/>
    <w:rsid w:val="0059516A"/>
    <w:rsid w:val="005953C7"/>
    <w:rsid w:val="00595D91"/>
    <w:rsid w:val="00595F7A"/>
    <w:rsid w:val="00596A0F"/>
    <w:rsid w:val="00596A9D"/>
    <w:rsid w:val="00596B66"/>
    <w:rsid w:val="00596C9D"/>
    <w:rsid w:val="00596CCA"/>
    <w:rsid w:val="005970B3"/>
    <w:rsid w:val="00597186"/>
    <w:rsid w:val="005972D4"/>
    <w:rsid w:val="005973F4"/>
    <w:rsid w:val="005976A9"/>
    <w:rsid w:val="005976B3"/>
    <w:rsid w:val="00597902"/>
    <w:rsid w:val="00597B87"/>
    <w:rsid w:val="00597ED7"/>
    <w:rsid w:val="005A0020"/>
    <w:rsid w:val="005A01F0"/>
    <w:rsid w:val="005A0232"/>
    <w:rsid w:val="005A02B6"/>
    <w:rsid w:val="005A0371"/>
    <w:rsid w:val="005A05A1"/>
    <w:rsid w:val="005A06DF"/>
    <w:rsid w:val="005A0700"/>
    <w:rsid w:val="005A0B1A"/>
    <w:rsid w:val="005A0DAA"/>
    <w:rsid w:val="005A1009"/>
    <w:rsid w:val="005A1223"/>
    <w:rsid w:val="005A1425"/>
    <w:rsid w:val="005A1D00"/>
    <w:rsid w:val="005A1D09"/>
    <w:rsid w:val="005A1D9E"/>
    <w:rsid w:val="005A201B"/>
    <w:rsid w:val="005A226D"/>
    <w:rsid w:val="005A24FB"/>
    <w:rsid w:val="005A2772"/>
    <w:rsid w:val="005A2BE2"/>
    <w:rsid w:val="005A2CC4"/>
    <w:rsid w:val="005A2DD1"/>
    <w:rsid w:val="005A2E00"/>
    <w:rsid w:val="005A2E72"/>
    <w:rsid w:val="005A2EA7"/>
    <w:rsid w:val="005A30CC"/>
    <w:rsid w:val="005A319A"/>
    <w:rsid w:val="005A3580"/>
    <w:rsid w:val="005A382C"/>
    <w:rsid w:val="005A3FB1"/>
    <w:rsid w:val="005A3FC2"/>
    <w:rsid w:val="005A4054"/>
    <w:rsid w:val="005A4279"/>
    <w:rsid w:val="005A459B"/>
    <w:rsid w:val="005A45C8"/>
    <w:rsid w:val="005A49FF"/>
    <w:rsid w:val="005A4A7A"/>
    <w:rsid w:val="005A4E4D"/>
    <w:rsid w:val="005A4E75"/>
    <w:rsid w:val="005A50B7"/>
    <w:rsid w:val="005A519D"/>
    <w:rsid w:val="005A5258"/>
    <w:rsid w:val="005A540E"/>
    <w:rsid w:val="005A5470"/>
    <w:rsid w:val="005A55D9"/>
    <w:rsid w:val="005A5F5C"/>
    <w:rsid w:val="005A5FEF"/>
    <w:rsid w:val="005A60C6"/>
    <w:rsid w:val="005A6117"/>
    <w:rsid w:val="005A612C"/>
    <w:rsid w:val="005A62FB"/>
    <w:rsid w:val="005A6352"/>
    <w:rsid w:val="005A641A"/>
    <w:rsid w:val="005A65BA"/>
    <w:rsid w:val="005A66BF"/>
    <w:rsid w:val="005A68DB"/>
    <w:rsid w:val="005A6905"/>
    <w:rsid w:val="005A6B58"/>
    <w:rsid w:val="005A6F00"/>
    <w:rsid w:val="005A7638"/>
    <w:rsid w:val="005A76BB"/>
    <w:rsid w:val="005A784B"/>
    <w:rsid w:val="005A796E"/>
    <w:rsid w:val="005A7C85"/>
    <w:rsid w:val="005A7E39"/>
    <w:rsid w:val="005A7F73"/>
    <w:rsid w:val="005A7FDD"/>
    <w:rsid w:val="005B004C"/>
    <w:rsid w:val="005B02BB"/>
    <w:rsid w:val="005B03FE"/>
    <w:rsid w:val="005B071B"/>
    <w:rsid w:val="005B0813"/>
    <w:rsid w:val="005B0870"/>
    <w:rsid w:val="005B0927"/>
    <w:rsid w:val="005B0AFD"/>
    <w:rsid w:val="005B0B21"/>
    <w:rsid w:val="005B0C1C"/>
    <w:rsid w:val="005B1325"/>
    <w:rsid w:val="005B1602"/>
    <w:rsid w:val="005B184F"/>
    <w:rsid w:val="005B18DC"/>
    <w:rsid w:val="005B1A4D"/>
    <w:rsid w:val="005B2013"/>
    <w:rsid w:val="005B276E"/>
    <w:rsid w:val="005B28CE"/>
    <w:rsid w:val="005B294D"/>
    <w:rsid w:val="005B2AEE"/>
    <w:rsid w:val="005B2B8A"/>
    <w:rsid w:val="005B2C02"/>
    <w:rsid w:val="005B2D10"/>
    <w:rsid w:val="005B2DBB"/>
    <w:rsid w:val="005B2DFF"/>
    <w:rsid w:val="005B2FD5"/>
    <w:rsid w:val="005B306B"/>
    <w:rsid w:val="005B3368"/>
    <w:rsid w:val="005B34FA"/>
    <w:rsid w:val="005B3771"/>
    <w:rsid w:val="005B3796"/>
    <w:rsid w:val="005B3AD3"/>
    <w:rsid w:val="005B3D98"/>
    <w:rsid w:val="005B3EF4"/>
    <w:rsid w:val="005B3F2C"/>
    <w:rsid w:val="005B4079"/>
    <w:rsid w:val="005B421F"/>
    <w:rsid w:val="005B445A"/>
    <w:rsid w:val="005B472C"/>
    <w:rsid w:val="005B47EB"/>
    <w:rsid w:val="005B498A"/>
    <w:rsid w:val="005B4ADE"/>
    <w:rsid w:val="005B4D78"/>
    <w:rsid w:val="005B4F68"/>
    <w:rsid w:val="005B52A2"/>
    <w:rsid w:val="005B55A0"/>
    <w:rsid w:val="005B5654"/>
    <w:rsid w:val="005B575E"/>
    <w:rsid w:val="005B5BF3"/>
    <w:rsid w:val="005B5C2B"/>
    <w:rsid w:val="005B5D80"/>
    <w:rsid w:val="005B61AC"/>
    <w:rsid w:val="005B63F9"/>
    <w:rsid w:val="005B6403"/>
    <w:rsid w:val="005B67BE"/>
    <w:rsid w:val="005B68A5"/>
    <w:rsid w:val="005B6F4A"/>
    <w:rsid w:val="005B7131"/>
    <w:rsid w:val="005B7204"/>
    <w:rsid w:val="005B7468"/>
    <w:rsid w:val="005B74FC"/>
    <w:rsid w:val="005B75DA"/>
    <w:rsid w:val="005B7670"/>
    <w:rsid w:val="005B79A3"/>
    <w:rsid w:val="005B79CB"/>
    <w:rsid w:val="005B7BA0"/>
    <w:rsid w:val="005B7BBF"/>
    <w:rsid w:val="005B7FC1"/>
    <w:rsid w:val="005C001C"/>
    <w:rsid w:val="005C0191"/>
    <w:rsid w:val="005C0499"/>
    <w:rsid w:val="005C0535"/>
    <w:rsid w:val="005C0886"/>
    <w:rsid w:val="005C0AAC"/>
    <w:rsid w:val="005C128C"/>
    <w:rsid w:val="005C144A"/>
    <w:rsid w:val="005C1A42"/>
    <w:rsid w:val="005C1B7F"/>
    <w:rsid w:val="005C1B92"/>
    <w:rsid w:val="005C1CF6"/>
    <w:rsid w:val="005C1F87"/>
    <w:rsid w:val="005C21F9"/>
    <w:rsid w:val="005C2579"/>
    <w:rsid w:val="005C2933"/>
    <w:rsid w:val="005C29F4"/>
    <w:rsid w:val="005C2D90"/>
    <w:rsid w:val="005C328F"/>
    <w:rsid w:val="005C3554"/>
    <w:rsid w:val="005C39BC"/>
    <w:rsid w:val="005C3ACB"/>
    <w:rsid w:val="005C4070"/>
    <w:rsid w:val="005C4122"/>
    <w:rsid w:val="005C4388"/>
    <w:rsid w:val="005C44C9"/>
    <w:rsid w:val="005C457E"/>
    <w:rsid w:val="005C46E0"/>
    <w:rsid w:val="005C49CB"/>
    <w:rsid w:val="005C4E2F"/>
    <w:rsid w:val="005C4E3B"/>
    <w:rsid w:val="005C4E79"/>
    <w:rsid w:val="005C4FF1"/>
    <w:rsid w:val="005C5691"/>
    <w:rsid w:val="005C581D"/>
    <w:rsid w:val="005C58BA"/>
    <w:rsid w:val="005C58BB"/>
    <w:rsid w:val="005C598D"/>
    <w:rsid w:val="005C5BA0"/>
    <w:rsid w:val="005C5BD1"/>
    <w:rsid w:val="005C5F4F"/>
    <w:rsid w:val="005C5F82"/>
    <w:rsid w:val="005C609E"/>
    <w:rsid w:val="005C60B4"/>
    <w:rsid w:val="005C6120"/>
    <w:rsid w:val="005C61B0"/>
    <w:rsid w:val="005C6373"/>
    <w:rsid w:val="005C63D6"/>
    <w:rsid w:val="005C6774"/>
    <w:rsid w:val="005C6800"/>
    <w:rsid w:val="005C682C"/>
    <w:rsid w:val="005C6842"/>
    <w:rsid w:val="005C6855"/>
    <w:rsid w:val="005C686E"/>
    <w:rsid w:val="005C6AF3"/>
    <w:rsid w:val="005C6E0F"/>
    <w:rsid w:val="005C6EFA"/>
    <w:rsid w:val="005C7149"/>
    <w:rsid w:val="005C7201"/>
    <w:rsid w:val="005C745A"/>
    <w:rsid w:val="005C7503"/>
    <w:rsid w:val="005C759D"/>
    <w:rsid w:val="005C76A2"/>
    <w:rsid w:val="005C7723"/>
    <w:rsid w:val="005C784E"/>
    <w:rsid w:val="005C7996"/>
    <w:rsid w:val="005C7A2F"/>
    <w:rsid w:val="005D0314"/>
    <w:rsid w:val="005D0391"/>
    <w:rsid w:val="005D03F6"/>
    <w:rsid w:val="005D07BD"/>
    <w:rsid w:val="005D0984"/>
    <w:rsid w:val="005D0F6D"/>
    <w:rsid w:val="005D0F8A"/>
    <w:rsid w:val="005D1045"/>
    <w:rsid w:val="005D114A"/>
    <w:rsid w:val="005D1612"/>
    <w:rsid w:val="005D1652"/>
    <w:rsid w:val="005D1771"/>
    <w:rsid w:val="005D1786"/>
    <w:rsid w:val="005D17E9"/>
    <w:rsid w:val="005D1C6F"/>
    <w:rsid w:val="005D1CCC"/>
    <w:rsid w:val="005D1F62"/>
    <w:rsid w:val="005D20D4"/>
    <w:rsid w:val="005D21A9"/>
    <w:rsid w:val="005D221C"/>
    <w:rsid w:val="005D229E"/>
    <w:rsid w:val="005D23B1"/>
    <w:rsid w:val="005D23B7"/>
    <w:rsid w:val="005D2634"/>
    <w:rsid w:val="005D267D"/>
    <w:rsid w:val="005D2BFB"/>
    <w:rsid w:val="005D2C1D"/>
    <w:rsid w:val="005D2EDD"/>
    <w:rsid w:val="005D32C3"/>
    <w:rsid w:val="005D3650"/>
    <w:rsid w:val="005D3A44"/>
    <w:rsid w:val="005D3A66"/>
    <w:rsid w:val="005D3B81"/>
    <w:rsid w:val="005D3D9E"/>
    <w:rsid w:val="005D3DBB"/>
    <w:rsid w:val="005D3EAC"/>
    <w:rsid w:val="005D3ECA"/>
    <w:rsid w:val="005D43F8"/>
    <w:rsid w:val="005D44DD"/>
    <w:rsid w:val="005D4A3A"/>
    <w:rsid w:val="005D4C04"/>
    <w:rsid w:val="005D4D1B"/>
    <w:rsid w:val="005D5407"/>
    <w:rsid w:val="005D5446"/>
    <w:rsid w:val="005D5537"/>
    <w:rsid w:val="005D5789"/>
    <w:rsid w:val="005D5871"/>
    <w:rsid w:val="005D5934"/>
    <w:rsid w:val="005D5AD4"/>
    <w:rsid w:val="005D5ED4"/>
    <w:rsid w:val="005D5F22"/>
    <w:rsid w:val="005D6070"/>
    <w:rsid w:val="005D62B7"/>
    <w:rsid w:val="005D635C"/>
    <w:rsid w:val="005D63B5"/>
    <w:rsid w:val="005D63F8"/>
    <w:rsid w:val="005D64E2"/>
    <w:rsid w:val="005D679C"/>
    <w:rsid w:val="005D6875"/>
    <w:rsid w:val="005D68AB"/>
    <w:rsid w:val="005D69AC"/>
    <w:rsid w:val="005D6AC4"/>
    <w:rsid w:val="005D6ADD"/>
    <w:rsid w:val="005D6C05"/>
    <w:rsid w:val="005D6C10"/>
    <w:rsid w:val="005D6C28"/>
    <w:rsid w:val="005D6C94"/>
    <w:rsid w:val="005D6E29"/>
    <w:rsid w:val="005D6F54"/>
    <w:rsid w:val="005D7213"/>
    <w:rsid w:val="005D7389"/>
    <w:rsid w:val="005D738B"/>
    <w:rsid w:val="005D7408"/>
    <w:rsid w:val="005D7416"/>
    <w:rsid w:val="005D742B"/>
    <w:rsid w:val="005D7431"/>
    <w:rsid w:val="005D77D7"/>
    <w:rsid w:val="005D78A8"/>
    <w:rsid w:val="005E01C1"/>
    <w:rsid w:val="005E025E"/>
    <w:rsid w:val="005E02FA"/>
    <w:rsid w:val="005E0379"/>
    <w:rsid w:val="005E03AA"/>
    <w:rsid w:val="005E075E"/>
    <w:rsid w:val="005E07B6"/>
    <w:rsid w:val="005E0C44"/>
    <w:rsid w:val="005E0ED6"/>
    <w:rsid w:val="005E101F"/>
    <w:rsid w:val="005E1510"/>
    <w:rsid w:val="005E15ED"/>
    <w:rsid w:val="005E16D7"/>
    <w:rsid w:val="005E18BD"/>
    <w:rsid w:val="005E1FDF"/>
    <w:rsid w:val="005E2215"/>
    <w:rsid w:val="005E224F"/>
    <w:rsid w:val="005E22BB"/>
    <w:rsid w:val="005E2370"/>
    <w:rsid w:val="005E23A2"/>
    <w:rsid w:val="005E2469"/>
    <w:rsid w:val="005E2549"/>
    <w:rsid w:val="005E28F5"/>
    <w:rsid w:val="005E29CF"/>
    <w:rsid w:val="005E2B07"/>
    <w:rsid w:val="005E2D93"/>
    <w:rsid w:val="005E2F55"/>
    <w:rsid w:val="005E30BC"/>
    <w:rsid w:val="005E3167"/>
    <w:rsid w:val="005E32A1"/>
    <w:rsid w:val="005E336E"/>
    <w:rsid w:val="005E3612"/>
    <w:rsid w:val="005E365A"/>
    <w:rsid w:val="005E3735"/>
    <w:rsid w:val="005E383C"/>
    <w:rsid w:val="005E3AD3"/>
    <w:rsid w:val="005E400B"/>
    <w:rsid w:val="005E41F2"/>
    <w:rsid w:val="005E44E3"/>
    <w:rsid w:val="005E4643"/>
    <w:rsid w:val="005E4720"/>
    <w:rsid w:val="005E4977"/>
    <w:rsid w:val="005E4DD5"/>
    <w:rsid w:val="005E4ECC"/>
    <w:rsid w:val="005E50E9"/>
    <w:rsid w:val="005E50F6"/>
    <w:rsid w:val="005E5658"/>
    <w:rsid w:val="005E5788"/>
    <w:rsid w:val="005E58AE"/>
    <w:rsid w:val="005E5F10"/>
    <w:rsid w:val="005E5F8F"/>
    <w:rsid w:val="005E603B"/>
    <w:rsid w:val="005E6C97"/>
    <w:rsid w:val="005E6E01"/>
    <w:rsid w:val="005E6EB8"/>
    <w:rsid w:val="005E6F62"/>
    <w:rsid w:val="005E707F"/>
    <w:rsid w:val="005E70CD"/>
    <w:rsid w:val="005E712D"/>
    <w:rsid w:val="005E734B"/>
    <w:rsid w:val="005E74BA"/>
    <w:rsid w:val="005E784B"/>
    <w:rsid w:val="005E7C7C"/>
    <w:rsid w:val="005E7D59"/>
    <w:rsid w:val="005E7EE5"/>
    <w:rsid w:val="005E7FA3"/>
    <w:rsid w:val="005F0183"/>
    <w:rsid w:val="005F01A8"/>
    <w:rsid w:val="005F077B"/>
    <w:rsid w:val="005F077C"/>
    <w:rsid w:val="005F08A4"/>
    <w:rsid w:val="005F12A8"/>
    <w:rsid w:val="005F130E"/>
    <w:rsid w:val="005F1446"/>
    <w:rsid w:val="005F1624"/>
    <w:rsid w:val="005F1758"/>
    <w:rsid w:val="005F18AD"/>
    <w:rsid w:val="005F18D4"/>
    <w:rsid w:val="005F19D5"/>
    <w:rsid w:val="005F1ED3"/>
    <w:rsid w:val="005F2200"/>
    <w:rsid w:val="005F241C"/>
    <w:rsid w:val="005F2917"/>
    <w:rsid w:val="005F29CC"/>
    <w:rsid w:val="005F2EDD"/>
    <w:rsid w:val="005F2F41"/>
    <w:rsid w:val="005F3163"/>
    <w:rsid w:val="005F351C"/>
    <w:rsid w:val="005F354B"/>
    <w:rsid w:val="005F35DE"/>
    <w:rsid w:val="005F36DA"/>
    <w:rsid w:val="005F3CBB"/>
    <w:rsid w:val="005F3DFA"/>
    <w:rsid w:val="005F3F38"/>
    <w:rsid w:val="005F3F56"/>
    <w:rsid w:val="005F4149"/>
    <w:rsid w:val="005F4222"/>
    <w:rsid w:val="005F42B5"/>
    <w:rsid w:val="005F43AC"/>
    <w:rsid w:val="005F459D"/>
    <w:rsid w:val="005F467D"/>
    <w:rsid w:val="005F4906"/>
    <w:rsid w:val="005F496D"/>
    <w:rsid w:val="005F4BFC"/>
    <w:rsid w:val="005F4C46"/>
    <w:rsid w:val="005F4EB3"/>
    <w:rsid w:val="005F4F45"/>
    <w:rsid w:val="005F507C"/>
    <w:rsid w:val="005F5295"/>
    <w:rsid w:val="005F5312"/>
    <w:rsid w:val="005F5330"/>
    <w:rsid w:val="005F5464"/>
    <w:rsid w:val="005F56CA"/>
    <w:rsid w:val="005F5CA0"/>
    <w:rsid w:val="005F5CD2"/>
    <w:rsid w:val="005F5CF9"/>
    <w:rsid w:val="005F5D76"/>
    <w:rsid w:val="005F5D78"/>
    <w:rsid w:val="005F5DD2"/>
    <w:rsid w:val="005F5EF3"/>
    <w:rsid w:val="005F6043"/>
    <w:rsid w:val="005F60AA"/>
    <w:rsid w:val="005F6548"/>
    <w:rsid w:val="005F654E"/>
    <w:rsid w:val="005F65F1"/>
    <w:rsid w:val="005F66F0"/>
    <w:rsid w:val="005F6896"/>
    <w:rsid w:val="005F6C53"/>
    <w:rsid w:val="005F6CA0"/>
    <w:rsid w:val="005F70C3"/>
    <w:rsid w:val="005F73B4"/>
    <w:rsid w:val="005F73E4"/>
    <w:rsid w:val="005F7530"/>
    <w:rsid w:val="005F75A6"/>
    <w:rsid w:val="005F787F"/>
    <w:rsid w:val="005F7A7A"/>
    <w:rsid w:val="005F7DA1"/>
    <w:rsid w:val="006009B8"/>
    <w:rsid w:val="00600DEF"/>
    <w:rsid w:val="00600FD6"/>
    <w:rsid w:val="00601114"/>
    <w:rsid w:val="006016CE"/>
    <w:rsid w:val="00602082"/>
    <w:rsid w:val="006021BD"/>
    <w:rsid w:val="00602298"/>
    <w:rsid w:val="006022F7"/>
    <w:rsid w:val="006023FA"/>
    <w:rsid w:val="00602626"/>
    <w:rsid w:val="006028BB"/>
    <w:rsid w:val="006029CF"/>
    <w:rsid w:val="00602B11"/>
    <w:rsid w:val="00602B2E"/>
    <w:rsid w:val="00602C38"/>
    <w:rsid w:val="00602DD0"/>
    <w:rsid w:val="00603002"/>
    <w:rsid w:val="00603988"/>
    <w:rsid w:val="00603D81"/>
    <w:rsid w:val="00603DBE"/>
    <w:rsid w:val="006040E1"/>
    <w:rsid w:val="006042E5"/>
    <w:rsid w:val="00604308"/>
    <w:rsid w:val="006044C8"/>
    <w:rsid w:val="006044CB"/>
    <w:rsid w:val="00604510"/>
    <w:rsid w:val="0060459D"/>
    <w:rsid w:val="00604B02"/>
    <w:rsid w:val="00604E84"/>
    <w:rsid w:val="0060516B"/>
    <w:rsid w:val="006051E7"/>
    <w:rsid w:val="00605254"/>
    <w:rsid w:val="00605287"/>
    <w:rsid w:val="00605361"/>
    <w:rsid w:val="00605400"/>
    <w:rsid w:val="006054F8"/>
    <w:rsid w:val="00605AC5"/>
    <w:rsid w:val="00605C84"/>
    <w:rsid w:val="00605D5C"/>
    <w:rsid w:val="00605DEB"/>
    <w:rsid w:val="00605EF5"/>
    <w:rsid w:val="006062D1"/>
    <w:rsid w:val="006064AA"/>
    <w:rsid w:val="0060672C"/>
    <w:rsid w:val="006067CC"/>
    <w:rsid w:val="006067FF"/>
    <w:rsid w:val="00606ACC"/>
    <w:rsid w:val="00606BBA"/>
    <w:rsid w:val="00606C6D"/>
    <w:rsid w:val="00606D39"/>
    <w:rsid w:val="00607290"/>
    <w:rsid w:val="006073BC"/>
    <w:rsid w:val="00607496"/>
    <w:rsid w:val="00607DF0"/>
    <w:rsid w:val="00607EB3"/>
    <w:rsid w:val="00607FF5"/>
    <w:rsid w:val="006102AB"/>
    <w:rsid w:val="006103DA"/>
    <w:rsid w:val="006104EF"/>
    <w:rsid w:val="006106FC"/>
    <w:rsid w:val="0061079C"/>
    <w:rsid w:val="00610B34"/>
    <w:rsid w:val="00610E59"/>
    <w:rsid w:val="00610E82"/>
    <w:rsid w:val="00610EBE"/>
    <w:rsid w:val="00611269"/>
    <w:rsid w:val="00611519"/>
    <w:rsid w:val="0061163B"/>
    <w:rsid w:val="00611A3A"/>
    <w:rsid w:val="00611A60"/>
    <w:rsid w:val="00611C9C"/>
    <w:rsid w:val="006120A6"/>
    <w:rsid w:val="0061221C"/>
    <w:rsid w:val="006124A5"/>
    <w:rsid w:val="00612617"/>
    <w:rsid w:val="006127C7"/>
    <w:rsid w:val="006127DC"/>
    <w:rsid w:val="00612847"/>
    <w:rsid w:val="00612905"/>
    <w:rsid w:val="00612B42"/>
    <w:rsid w:val="00612C5D"/>
    <w:rsid w:val="00612E28"/>
    <w:rsid w:val="00612FAA"/>
    <w:rsid w:val="0061311B"/>
    <w:rsid w:val="0061317A"/>
    <w:rsid w:val="00613582"/>
    <w:rsid w:val="00613668"/>
    <w:rsid w:val="00613891"/>
    <w:rsid w:val="00613AD8"/>
    <w:rsid w:val="00613B00"/>
    <w:rsid w:val="00613D66"/>
    <w:rsid w:val="00613EA9"/>
    <w:rsid w:val="006140EA"/>
    <w:rsid w:val="00614165"/>
    <w:rsid w:val="00614369"/>
    <w:rsid w:val="00614565"/>
    <w:rsid w:val="00614573"/>
    <w:rsid w:val="006148EE"/>
    <w:rsid w:val="00614BCD"/>
    <w:rsid w:val="00614DA6"/>
    <w:rsid w:val="00614FBC"/>
    <w:rsid w:val="0061504B"/>
    <w:rsid w:val="00615052"/>
    <w:rsid w:val="0061508E"/>
    <w:rsid w:val="0061553C"/>
    <w:rsid w:val="00615A5A"/>
    <w:rsid w:val="00615AFA"/>
    <w:rsid w:val="00615B69"/>
    <w:rsid w:val="00615B9F"/>
    <w:rsid w:val="00615F71"/>
    <w:rsid w:val="00616114"/>
    <w:rsid w:val="0061615F"/>
    <w:rsid w:val="00616656"/>
    <w:rsid w:val="00616734"/>
    <w:rsid w:val="0061675E"/>
    <w:rsid w:val="0061695C"/>
    <w:rsid w:val="00617426"/>
    <w:rsid w:val="00617572"/>
    <w:rsid w:val="00617646"/>
    <w:rsid w:val="00617738"/>
    <w:rsid w:val="0061774B"/>
    <w:rsid w:val="00617766"/>
    <w:rsid w:val="00617771"/>
    <w:rsid w:val="006177D1"/>
    <w:rsid w:val="00617866"/>
    <w:rsid w:val="006178BA"/>
    <w:rsid w:val="006178EE"/>
    <w:rsid w:val="00617BAD"/>
    <w:rsid w:val="00617CA9"/>
    <w:rsid w:val="00617D36"/>
    <w:rsid w:val="00617E5A"/>
    <w:rsid w:val="006200C8"/>
    <w:rsid w:val="00620100"/>
    <w:rsid w:val="0062016D"/>
    <w:rsid w:val="006203AB"/>
    <w:rsid w:val="00620643"/>
    <w:rsid w:val="00620823"/>
    <w:rsid w:val="006208BD"/>
    <w:rsid w:val="00620A2A"/>
    <w:rsid w:val="00620C80"/>
    <w:rsid w:val="00620D49"/>
    <w:rsid w:val="00620E7D"/>
    <w:rsid w:val="0062151C"/>
    <w:rsid w:val="006215AC"/>
    <w:rsid w:val="00621621"/>
    <w:rsid w:val="006216AC"/>
    <w:rsid w:val="00621D40"/>
    <w:rsid w:val="00621D76"/>
    <w:rsid w:val="006220DA"/>
    <w:rsid w:val="006220F1"/>
    <w:rsid w:val="00622258"/>
    <w:rsid w:val="0062229E"/>
    <w:rsid w:val="0062261F"/>
    <w:rsid w:val="0062277B"/>
    <w:rsid w:val="00622941"/>
    <w:rsid w:val="006229C4"/>
    <w:rsid w:val="00622B49"/>
    <w:rsid w:val="00622D0F"/>
    <w:rsid w:val="006231B9"/>
    <w:rsid w:val="00623235"/>
    <w:rsid w:val="006232D4"/>
    <w:rsid w:val="0062349F"/>
    <w:rsid w:val="006235F6"/>
    <w:rsid w:val="006238F4"/>
    <w:rsid w:val="00623BF0"/>
    <w:rsid w:val="00624024"/>
    <w:rsid w:val="006240DC"/>
    <w:rsid w:val="006240EB"/>
    <w:rsid w:val="006241BD"/>
    <w:rsid w:val="006243D6"/>
    <w:rsid w:val="00624439"/>
    <w:rsid w:val="006248A1"/>
    <w:rsid w:val="00624B09"/>
    <w:rsid w:val="00624CC9"/>
    <w:rsid w:val="00624E36"/>
    <w:rsid w:val="0062500D"/>
    <w:rsid w:val="006251CF"/>
    <w:rsid w:val="006258CD"/>
    <w:rsid w:val="00625A5B"/>
    <w:rsid w:val="00625C27"/>
    <w:rsid w:val="00625CF9"/>
    <w:rsid w:val="00625DDF"/>
    <w:rsid w:val="00625F29"/>
    <w:rsid w:val="006262D6"/>
    <w:rsid w:val="00626375"/>
    <w:rsid w:val="0062665A"/>
    <w:rsid w:val="00626856"/>
    <w:rsid w:val="006269E9"/>
    <w:rsid w:val="00626A8D"/>
    <w:rsid w:val="00626F11"/>
    <w:rsid w:val="006271B3"/>
    <w:rsid w:val="006274FD"/>
    <w:rsid w:val="00627A6F"/>
    <w:rsid w:val="00627BC0"/>
    <w:rsid w:val="00627C0F"/>
    <w:rsid w:val="00627C7B"/>
    <w:rsid w:val="00627DA3"/>
    <w:rsid w:val="00630224"/>
    <w:rsid w:val="00630623"/>
    <w:rsid w:val="00630791"/>
    <w:rsid w:val="00630B63"/>
    <w:rsid w:val="00630E4D"/>
    <w:rsid w:val="00630F0B"/>
    <w:rsid w:val="00630F1A"/>
    <w:rsid w:val="00630FE0"/>
    <w:rsid w:val="006313F6"/>
    <w:rsid w:val="006316D2"/>
    <w:rsid w:val="00631A64"/>
    <w:rsid w:val="00631E3D"/>
    <w:rsid w:val="00631FFE"/>
    <w:rsid w:val="006333BA"/>
    <w:rsid w:val="00633552"/>
    <w:rsid w:val="00633E73"/>
    <w:rsid w:val="00633F62"/>
    <w:rsid w:val="006342E1"/>
    <w:rsid w:val="006345E2"/>
    <w:rsid w:val="00634647"/>
    <w:rsid w:val="00634A01"/>
    <w:rsid w:val="00634A1E"/>
    <w:rsid w:val="00634C5E"/>
    <w:rsid w:val="00634CFF"/>
    <w:rsid w:val="00634F0F"/>
    <w:rsid w:val="0063516E"/>
    <w:rsid w:val="00635185"/>
    <w:rsid w:val="006351BD"/>
    <w:rsid w:val="00635234"/>
    <w:rsid w:val="00635371"/>
    <w:rsid w:val="00635586"/>
    <w:rsid w:val="00635610"/>
    <w:rsid w:val="006357B7"/>
    <w:rsid w:val="00635B7B"/>
    <w:rsid w:val="00635EAB"/>
    <w:rsid w:val="00635FCF"/>
    <w:rsid w:val="006361F5"/>
    <w:rsid w:val="00636517"/>
    <w:rsid w:val="006365D5"/>
    <w:rsid w:val="006365DA"/>
    <w:rsid w:val="006365E2"/>
    <w:rsid w:val="006365F3"/>
    <w:rsid w:val="0063689B"/>
    <w:rsid w:val="00636DB8"/>
    <w:rsid w:val="00636F32"/>
    <w:rsid w:val="00636F37"/>
    <w:rsid w:val="00637282"/>
    <w:rsid w:val="006373FA"/>
    <w:rsid w:val="00637517"/>
    <w:rsid w:val="00637812"/>
    <w:rsid w:val="00637A0E"/>
    <w:rsid w:val="00640021"/>
    <w:rsid w:val="00640316"/>
    <w:rsid w:val="00640432"/>
    <w:rsid w:val="006405FF"/>
    <w:rsid w:val="00640678"/>
    <w:rsid w:val="00640CB5"/>
    <w:rsid w:val="00641028"/>
    <w:rsid w:val="0064160F"/>
    <w:rsid w:val="006416F2"/>
    <w:rsid w:val="006419E8"/>
    <w:rsid w:val="00641A30"/>
    <w:rsid w:val="00641C66"/>
    <w:rsid w:val="00641CF0"/>
    <w:rsid w:val="00641FBA"/>
    <w:rsid w:val="006420C7"/>
    <w:rsid w:val="0064217A"/>
    <w:rsid w:val="00642479"/>
    <w:rsid w:val="00642807"/>
    <w:rsid w:val="00642D10"/>
    <w:rsid w:val="00642D53"/>
    <w:rsid w:val="00642D5F"/>
    <w:rsid w:val="006433BB"/>
    <w:rsid w:val="00643420"/>
    <w:rsid w:val="0064345C"/>
    <w:rsid w:val="006434A5"/>
    <w:rsid w:val="0064350F"/>
    <w:rsid w:val="00643772"/>
    <w:rsid w:val="00643FCD"/>
    <w:rsid w:val="0064417C"/>
    <w:rsid w:val="0064434E"/>
    <w:rsid w:val="006444E9"/>
    <w:rsid w:val="00644524"/>
    <w:rsid w:val="006445EB"/>
    <w:rsid w:val="00644A8F"/>
    <w:rsid w:val="00644ADD"/>
    <w:rsid w:val="00644E4E"/>
    <w:rsid w:val="00644E56"/>
    <w:rsid w:val="00645593"/>
    <w:rsid w:val="006456EA"/>
    <w:rsid w:val="0064588A"/>
    <w:rsid w:val="00645AB6"/>
    <w:rsid w:val="00645BF9"/>
    <w:rsid w:val="00646102"/>
    <w:rsid w:val="00646423"/>
    <w:rsid w:val="006465B0"/>
    <w:rsid w:val="00646747"/>
    <w:rsid w:val="00646A20"/>
    <w:rsid w:val="00646B39"/>
    <w:rsid w:val="00646EAD"/>
    <w:rsid w:val="0064705B"/>
    <w:rsid w:val="00647545"/>
    <w:rsid w:val="006477A1"/>
    <w:rsid w:val="0064788C"/>
    <w:rsid w:val="0064797F"/>
    <w:rsid w:val="00647A83"/>
    <w:rsid w:val="00647AF5"/>
    <w:rsid w:val="00647D25"/>
    <w:rsid w:val="00647EBC"/>
    <w:rsid w:val="00650150"/>
    <w:rsid w:val="006501DB"/>
    <w:rsid w:val="00650345"/>
    <w:rsid w:val="0065036E"/>
    <w:rsid w:val="00650670"/>
    <w:rsid w:val="00650B0F"/>
    <w:rsid w:val="00650B7D"/>
    <w:rsid w:val="0065110E"/>
    <w:rsid w:val="00651201"/>
    <w:rsid w:val="006519F6"/>
    <w:rsid w:val="00651A6B"/>
    <w:rsid w:val="00651ABE"/>
    <w:rsid w:val="00651B38"/>
    <w:rsid w:val="00651C24"/>
    <w:rsid w:val="00651DB7"/>
    <w:rsid w:val="00651E99"/>
    <w:rsid w:val="00651ED6"/>
    <w:rsid w:val="00651F77"/>
    <w:rsid w:val="00651FFE"/>
    <w:rsid w:val="00652266"/>
    <w:rsid w:val="00652304"/>
    <w:rsid w:val="00652311"/>
    <w:rsid w:val="00652420"/>
    <w:rsid w:val="0065257C"/>
    <w:rsid w:val="00652A09"/>
    <w:rsid w:val="00652C0A"/>
    <w:rsid w:val="00652C1D"/>
    <w:rsid w:val="00652CCB"/>
    <w:rsid w:val="00652E20"/>
    <w:rsid w:val="006531C1"/>
    <w:rsid w:val="006531D1"/>
    <w:rsid w:val="0065377C"/>
    <w:rsid w:val="00653876"/>
    <w:rsid w:val="006538C4"/>
    <w:rsid w:val="0065391F"/>
    <w:rsid w:val="0065393E"/>
    <w:rsid w:val="00653A5F"/>
    <w:rsid w:val="00653B8C"/>
    <w:rsid w:val="00653F21"/>
    <w:rsid w:val="00654079"/>
    <w:rsid w:val="006543F3"/>
    <w:rsid w:val="00654517"/>
    <w:rsid w:val="00654C0E"/>
    <w:rsid w:val="00654FBD"/>
    <w:rsid w:val="00655047"/>
    <w:rsid w:val="00655198"/>
    <w:rsid w:val="006552A1"/>
    <w:rsid w:val="00655387"/>
    <w:rsid w:val="006554CC"/>
    <w:rsid w:val="00655707"/>
    <w:rsid w:val="006557D2"/>
    <w:rsid w:val="00655C76"/>
    <w:rsid w:val="00655EDE"/>
    <w:rsid w:val="00655F04"/>
    <w:rsid w:val="00656076"/>
    <w:rsid w:val="006561AE"/>
    <w:rsid w:val="006563A0"/>
    <w:rsid w:val="00656493"/>
    <w:rsid w:val="0065655A"/>
    <w:rsid w:val="006566DB"/>
    <w:rsid w:val="006566DD"/>
    <w:rsid w:val="006568DA"/>
    <w:rsid w:val="00656ABE"/>
    <w:rsid w:val="00656B30"/>
    <w:rsid w:val="00656B39"/>
    <w:rsid w:val="00656EE1"/>
    <w:rsid w:val="00657087"/>
    <w:rsid w:val="00657182"/>
    <w:rsid w:val="006571A8"/>
    <w:rsid w:val="0065732A"/>
    <w:rsid w:val="00657448"/>
    <w:rsid w:val="006574F5"/>
    <w:rsid w:val="00657527"/>
    <w:rsid w:val="006578BC"/>
    <w:rsid w:val="00657907"/>
    <w:rsid w:val="00657945"/>
    <w:rsid w:val="00657AD3"/>
    <w:rsid w:val="00657B5D"/>
    <w:rsid w:val="00657E92"/>
    <w:rsid w:val="00657F80"/>
    <w:rsid w:val="00657FC6"/>
    <w:rsid w:val="006601C4"/>
    <w:rsid w:val="006603CC"/>
    <w:rsid w:val="00660665"/>
    <w:rsid w:val="0066070D"/>
    <w:rsid w:val="00660756"/>
    <w:rsid w:val="006607B6"/>
    <w:rsid w:val="00660802"/>
    <w:rsid w:val="00660946"/>
    <w:rsid w:val="00660F65"/>
    <w:rsid w:val="0066129A"/>
    <w:rsid w:val="0066149A"/>
    <w:rsid w:val="00661552"/>
    <w:rsid w:val="006619B9"/>
    <w:rsid w:val="00661D48"/>
    <w:rsid w:val="00661F59"/>
    <w:rsid w:val="00661FC8"/>
    <w:rsid w:val="00662145"/>
    <w:rsid w:val="006625B3"/>
    <w:rsid w:val="006626C8"/>
    <w:rsid w:val="00662A90"/>
    <w:rsid w:val="00662EA5"/>
    <w:rsid w:val="00663685"/>
    <w:rsid w:val="006638AE"/>
    <w:rsid w:val="00663944"/>
    <w:rsid w:val="00663AF5"/>
    <w:rsid w:val="00663DB4"/>
    <w:rsid w:val="00663E88"/>
    <w:rsid w:val="00663EB1"/>
    <w:rsid w:val="006640E6"/>
    <w:rsid w:val="0066421B"/>
    <w:rsid w:val="0066446A"/>
    <w:rsid w:val="00664797"/>
    <w:rsid w:val="0066490E"/>
    <w:rsid w:val="00664A06"/>
    <w:rsid w:val="00664A0F"/>
    <w:rsid w:val="00664FED"/>
    <w:rsid w:val="006650F4"/>
    <w:rsid w:val="0066532C"/>
    <w:rsid w:val="0066532D"/>
    <w:rsid w:val="00665786"/>
    <w:rsid w:val="0066598A"/>
    <w:rsid w:val="006659D2"/>
    <w:rsid w:val="00665AEF"/>
    <w:rsid w:val="00665B0E"/>
    <w:rsid w:val="00665B75"/>
    <w:rsid w:val="00665C8B"/>
    <w:rsid w:val="00665F26"/>
    <w:rsid w:val="00666117"/>
    <w:rsid w:val="006662F0"/>
    <w:rsid w:val="00666517"/>
    <w:rsid w:val="00666541"/>
    <w:rsid w:val="00666C22"/>
    <w:rsid w:val="00666E0C"/>
    <w:rsid w:val="00666F30"/>
    <w:rsid w:val="00666F35"/>
    <w:rsid w:val="00666FD7"/>
    <w:rsid w:val="0066743E"/>
    <w:rsid w:val="00667595"/>
    <w:rsid w:val="006677CD"/>
    <w:rsid w:val="006678DD"/>
    <w:rsid w:val="00667E06"/>
    <w:rsid w:val="00667F4D"/>
    <w:rsid w:val="00667F9C"/>
    <w:rsid w:val="00670253"/>
    <w:rsid w:val="00670587"/>
    <w:rsid w:val="006707B2"/>
    <w:rsid w:val="00670850"/>
    <w:rsid w:val="0067098A"/>
    <w:rsid w:val="00670E73"/>
    <w:rsid w:val="00670F31"/>
    <w:rsid w:val="00670FC2"/>
    <w:rsid w:val="006710D6"/>
    <w:rsid w:val="0067110E"/>
    <w:rsid w:val="00671712"/>
    <w:rsid w:val="00671D5F"/>
    <w:rsid w:val="00672138"/>
    <w:rsid w:val="0067218C"/>
    <w:rsid w:val="0067229D"/>
    <w:rsid w:val="00672377"/>
    <w:rsid w:val="006723F2"/>
    <w:rsid w:val="006729AE"/>
    <w:rsid w:val="00672A16"/>
    <w:rsid w:val="00672CA4"/>
    <w:rsid w:val="00672CFC"/>
    <w:rsid w:val="00672E27"/>
    <w:rsid w:val="00673168"/>
    <w:rsid w:val="00673378"/>
    <w:rsid w:val="00673383"/>
    <w:rsid w:val="006733E3"/>
    <w:rsid w:val="006733F1"/>
    <w:rsid w:val="0067370C"/>
    <w:rsid w:val="00673923"/>
    <w:rsid w:val="00673A28"/>
    <w:rsid w:val="00673C6F"/>
    <w:rsid w:val="00673F0D"/>
    <w:rsid w:val="006741BC"/>
    <w:rsid w:val="0067438A"/>
    <w:rsid w:val="00674419"/>
    <w:rsid w:val="0067477A"/>
    <w:rsid w:val="00674806"/>
    <w:rsid w:val="006749EB"/>
    <w:rsid w:val="00674B28"/>
    <w:rsid w:val="00675071"/>
    <w:rsid w:val="006752D0"/>
    <w:rsid w:val="0067541F"/>
    <w:rsid w:val="006754FE"/>
    <w:rsid w:val="00675808"/>
    <w:rsid w:val="006759CC"/>
    <w:rsid w:val="00675A6B"/>
    <w:rsid w:val="00676153"/>
    <w:rsid w:val="00676348"/>
    <w:rsid w:val="0067647F"/>
    <w:rsid w:val="00676518"/>
    <w:rsid w:val="006766A5"/>
    <w:rsid w:val="006766EB"/>
    <w:rsid w:val="0067671F"/>
    <w:rsid w:val="00676B48"/>
    <w:rsid w:val="00676B4F"/>
    <w:rsid w:val="00676ED8"/>
    <w:rsid w:val="00676EEA"/>
    <w:rsid w:val="00676FFE"/>
    <w:rsid w:val="0067706B"/>
    <w:rsid w:val="006771CF"/>
    <w:rsid w:val="00677258"/>
    <w:rsid w:val="00677489"/>
    <w:rsid w:val="006774C8"/>
    <w:rsid w:val="0067756A"/>
    <w:rsid w:val="006775B1"/>
    <w:rsid w:val="00677666"/>
    <w:rsid w:val="00677DD9"/>
    <w:rsid w:val="00677FB2"/>
    <w:rsid w:val="00680064"/>
    <w:rsid w:val="0068016A"/>
    <w:rsid w:val="006807A1"/>
    <w:rsid w:val="006809BD"/>
    <w:rsid w:val="00680C74"/>
    <w:rsid w:val="00680CBE"/>
    <w:rsid w:val="00680DE7"/>
    <w:rsid w:val="00680F34"/>
    <w:rsid w:val="006815ED"/>
    <w:rsid w:val="00681605"/>
    <w:rsid w:val="00681EC8"/>
    <w:rsid w:val="00681F7C"/>
    <w:rsid w:val="0068218B"/>
    <w:rsid w:val="006821EA"/>
    <w:rsid w:val="00682448"/>
    <w:rsid w:val="00682716"/>
    <w:rsid w:val="0068299D"/>
    <w:rsid w:val="00682A0D"/>
    <w:rsid w:val="00682CCA"/>
    <w:rsid w:val="00682D94"/>
    <w:rsid w:val="00682DDB"/>
    <w:rsid w:val="00682F79"/>
    <w:rsid w:val="00682FA5"/>
    <w:rsid w:val="0068325E"/>
    <w:rsid w:val="0068381A"/>
    <w:rsid w:val="00683864"/>
    <w:rsid w:val="00684195"/>
    <w:rsid w:val="006842EE"/>
    <w:rsid w:val="00684315"/>
    <w:rsid w:val="0068431D"/>
    <w:rsid w:val="0068438D"/>
    <w:rsid w:val="0068452D"/>
    <w:rsid w:val="006849DE"/>
    <w:rsid w:val="00684B20"/>
    <w:rsid w:val="00684B3D"/>
    <w:rsid w:val="00684F43"/>
    <w:rsid w:val="00685290"/>
    <w:rsid w:val="006853F5"/>
    <w:rsid w:val="0068576A"/>
    <w:rsid w:val="0068592D"/>
    <w:rsid w:val="006859F7"/>
    <w:rsid w:val="00685C04"/>
    <w:rsid w:val="00685E86"/>
    <w:rsid w:val="0068609D"/>
    <w:rsid w:val="006865B5"/>
    <w:rsid w:val="0068663E"/>
    <w:rsid w:val="006866EF"/>
    <w:rsid w:val="00686E8B"/>
    <w:rsid w:val="00686FB9"/>
    <w:rsid w:val="00686FE7"/>
    <w:rsid w:val="00687238"/>
    <w:rsid w:val="006874B3"/>
    <w:rsid w:val="00687952"/>
    <w:rsid w:val="00687BA9"/>
    <w:rsid w:val="00687D3B"/>
    <w:rsid w:val="00687E0B"/>
    <w:rsid w:val="00687E7A"/>
    <w:rsid w:val="00690080"/>
    <w:rsid w:val="006900F3"/>
    <w:rsid w:val="0069028B"/>
    <w:rsid w:val="0069029C"/>
    <w:rsid w:val="006902A7"/>
    <w:rsid w:val="006909CD"/>
    <w:rsid w:val="00690C9E"/>
    <w:rsid w:val="00690CDB"/>
    <w:rsid w:val="00690F3A"/>
    <w:rsid w:val="00691003"/>
    <w:rsid w:val="0069105B"/>
    <w:rsid w:val="00691071"/>
    <w:rsid w:val="00691A53"/>
    <w:rsid w:val="00691C3A"/>
    <w:rsid w:val="00691EC2"/>
    <w:rsid w:val="0069228A"/>
    <w:rsid w:val="0069228E"/>
    <w:rsid w:val="006923B7"/>
    <w:rsid w:val="0069253A"/>
    <w:rsid w:val="006925D7"/>
    <w:rsid w:val="00692620"/>
    <w:rsid w:val="006926EE"/>
    <w:rsid w:val="00692964"/>
    <w:rsid w:val="00692B51"/>
    <w:rsid w:val="00692CF8"/>
    <w:rsid w:val="00692D40"/>
    <w:rsid w:val="00692DBB"/>
    <w:rsid w:val="00692F37"/>
    <w:rsid w:val="0069303A"/>
    <w:rsid w:val="0069331E"/>
    <w:rsid w:val="00693544"/>
    <w:rsid w:val="00693960"/>
    <w:rsid w:val="00693A1F"/>
    <w:rsid w:val="00693AAF"/>
    <w:rsid w:val="00693B1C"/>
    <w:rsid w:val="00693DA4"/>
    <w:rsid w:val="00694008"/>
    <w:rsid w:val="00694094"/>
    <w:rsid w:val="006941F8"/>
    <w:rsid w:val="0069436B"/>
    <w:rsid w:val="006943B9"/>
    <w:rsid w:val="00694536"/>
    <w:rsid w:val="006947B3"/>
    <w:rsid w:val="006952B0"/>
    <w:rsid w:val="0069582F"/>
    <w:rsid w:val="00695C22"/>
    <w:rsid w:val="00695FED"/>
    <w:rsid w:val="00696059"/>
    <w:rsid w:val="00696149"/>
    <w:rsid w:val="0069632A"/>
    <w:rsid w:val="0069640D"/>
    <w:rsid w:val="00696418"/>
    <w:rsid w:val="00696434"/>
    <w:rsid w:val="006966EA"/>
    <w:rsid w:val="006967D5"/>
    <w:rsid w:val="00696B09"/>
    <w:rsid w:val="00696FBC"/>
    <w:rsid w:val="0069706A"/>
    <w:rsid w:val="00697194"/>
    <w:rsid w:val="006971AC"/>
    <w:rsid w:val="006972C6"/>
    <w:rsid w:val="006976A6"/>
    <w:rsid w:val="00697833"/>
    <w:rsid w:val="006979D3"/>
    <w:rsid w:val="00697AE1"/>
    <w:rsid w:val="00697E1B"/>
    <w:rsid w:val="00697E87"/>
    <w:rsid w:val="00697F52"/>
    <w:rsid w:val="006A023A"/>
    <w:rsid w:val="006A03CD"/>
    <w:rsid w:val="006A0436"/>
    <w:rsid w:val="006A0497"/>
    <w:rsid w:val="006A054C"/>
    <w:rsid w:val="006A062C"/>
    <w:rsid w:val="006A0972"/>
    <w:rsid w:val="006A09F0"/>
    <w:rsid w:val="006A0B2D"/>
    <w:rsid w:val="006A0DB3"/>
    <w:rsid w:val="006A0F05"/>
    <w:rsid w:val="006A1355"/>
    <w:rsid w:val="006A15F6"/>
    <w:rsid w:val="006A1606"/>
    <w:rsid w:val="006A18C0"/>
    <w:rsid w:val="006A1A7E"/>
    <w:rsid w:val="006A1D42"/>
    <w:rsid w:val="006A1DAB"/>
    <w:rsid w:val="006A234B"/>
    <w:rsid w:val="006A2410"/>
    <w:rsid w:val="006A258C"/>
    <w:rsid w:val="006A2739"/>
    <w:rsid w:val="006A288C"/>
    <w:rsid w:val="006A2B98"/>
    <w:rsid w:val="006A30E1"/>
    <w:rsid w:val="006A360B"/>
    <w:rsid w:val="006A3662"/>
    <w:rsid w:val="006A39CE"/>
    <w:rsid w:val="006A3E7D"/>
    <w:rsid w:val="006A3EB5"/>
    <w:rsid w:val="006A44DC"/>
    <w:rsid w:val="006A44EF"/>
    <w:rsid w:val="006A4504"/>
    <w:rsid w:val="006A45B9"/>
    <w:rsid w:val="006A4655"/>
    <w:rsid w:val="006A4E10"/>
    <w:rsid w:val="006A5059"/>
    <w:rsid w:val="006A5126"/>
    <w:rsid w:val="006A518C"/>
    <w:rsid w:val="006A55AF"/>
    <w:rsid w:val="006A56BB"/>
    <w:rsid w:val="006A58E6"/>
    <w:rsid w:val="006A5C7B"/>
    <w:rsid w:val="006A5EF3"/>
    <w:rsid w:val="006A62F4"/>
    <w:rsid w:val="006A635E"/>
    <w:rsid w:val="006A67BC"/>
    <w:rsid w:val="006A69C8"/>
    <w:rsid w:val="006A7242"/>
    <w:rsid w:val="006A7435"/>
    <w:rsid w:val="006A747A"/>
    <w:rsid w:val="006A7514"/>
    <w:rsid w:val="006A79AB"/>
    <w:rsid w:val="006A7AAC"/>
    <w:rsid w:val="006A7B40"/>
    <w:rsid w:val="006A7C45"/>
    <w:rsid w:val="006A7C57"/>
    <w:rsid w:val="006A7CAC"/>
    <w:rsid w:val="006A7E52"/>
    <w:rsid w:val="006A7FB0"/>
    <w:rsid w:val="006B01F3"/>
    <w:rsid w:val="006B03F7"/>
    <w:rsid w:val="006B06F9"/>
    <w:rsid w:val="006B0957"/>
    <w:rsid w:val="006B09F2"/>
    <w:rsid w:val="006B10AE"/>
    <w:rsid w:val="006B10F0"/>
    <w:rsid w:val="006B1228"/>
    <w:rsid w:val="006B143F"/>
    <w:rsid w:val="006B180C"/>
    <w:rsid w:val="006B1944"/>
    <w:rsid w:val="006B1CA4"/>
    <w:rsid w:val="006B2203"/>
    <w:rsid w:val="006B22BB"/>
    <w:rsid w:val="006B26B2"/>
    <w:rsid w:val="006B2930"/>
    <w:rsid w:val="006B2AE0"/>
    <w:rsid w:val="006B2E00"/>
    <w:rsid w:val="006B2FFA"/>
    <w:rsid w:val="006B3199"/>
    <w:rsid w:val="006B31FC"/>
    <w:rsid w:val="006B3642"/>
    <w:rsid w:val="006B3722"/>
    <w:rsid w:val="006B3A2F"/>
    <w:rsid w:val="006B3B0B"/>
    <w:rsid w:val="006B3C6C"/>
    <w:rsid w:val="006B3D04"/>
    <w:rsid w:val="006B3E51"/>
    <w:rsid w:val="006B3FD6"/>
    <w:rsid w:val="006B4149"/>
    <w:rsid w:val="006B458F"/>
    <w:rsid w:val="006B4854"/>
    <w:rsid w:val="006B48FF"/>
    <w:rsid w:val="006B498C"/>
    <w:rsid w:val="006B4AC2"/>
    <w:rsid w:val="006B4B87"/>
    <w:rsid w:val="006B4FAE"/>
    <w:rsid w:val="006B5013"/>
    <w:rsid w:val="006B5109"/>
    <w:rsid w:val="006B51E0"/>
    <w:rsid w:val="006B5511"/>
    <w:rsid w:val="006B5A70"/>
    <w:rsid w:val="006B5B3E"/>
    <w:rsid w:val="006B5C5E"/>
    <w:rsid w:val="006B5CB7"/>
    <w:rsid w:val="006B5F09"/>
    <w:rsid w:val="006B5F6A"/>
    <w:rsid w:val="006B60B8"/>
    <w:rsid w:val="006B6406"/>
    <w:rsid w:val="006B673A"/>
    <w:rsid w:val="006B6B60"/>
    <w:rsid w:val="006B703F"/>
    <w:rsid w:val="006B72C3"/>
    <w:rsid w:val="006B7554"/>
    <w:rsid w:val="006B762B"/>
    <w:rsid w:val="006B7637"/>
    <w:rsid w:val="006B76CA"/>
    <w:rsid w:val="006B7803"/>
    <w:rsid w:val="006B7891"/>
    <w:rsid w:val="006B7B9C"/>
    <w:rsid w:val="006B7CC7"/>
    <w:rsid w:val="006C049B"/>
    <w:rsid w:val="006C054C"/>
    <w:rsid w:val="006C0651"/>
    <w:rsid w:val="006C06C1"/>
    <w:rsid w:val="006C0A42"/>
    <w:rsid w:val="006C0AD1"/>
    <w:rsid w:val="006C0FAF"/>
    <w:rsid w:val="006C1078"/>
    <w:rsid w:val="006C1444"/>
    <w:rsid w:val="006C155F"/>
    <w:rsid w:val="006C166C"/>
    <w:rsid w:val="006C1AAA"/>
    <w:rsid w:val="006C1B39"/>
    <w:rsid w:val="006C1B8D"/>
    <w:rsid w:val="006C1F1C"/>
    <w:rsid w:val="006C20BD"/>
    <w:rsid w:val="006C2401"/>
    <w:rsid w:val="006C24F2"/>
    <w:rsid w:val="006C27A3"/>
    <w:rsid w:val="006C2844"/>
    <w:rsid w:val="006C2AED"/>
    <w:rsid w:val="006C2F4F"/>
    <w:rsid w:val="006C30AD"/>
    <w:rsid w:val="006C31E2"/>
    <w:rsid w:val="006C34BF"/>
    <w:rsid w:val="006C37D6"/>
    <w:rsid w:val="006C3A24"/>
    <w:rsid w:val="006C3A84"/>
    <w:rsid w:val="006C3D7A"/>
    <w:rsid w:val="006C3F49"/>
    <w:rsid w:val="006C4037"/>
    <w:rsid w:val="006C40B2"/>
    <w:rsid w:val="006C4102"/>
    <w:rsid w:val="006C421A"/>
    <w:rsid w:val="006C48F7"/>
    <w:rsid w:val="006C4A83"/>
    <w:rsid w:val="006C4EF0"/>
    <w:rsid w:val="006C507D"/>
    <w:rsid w:val="006C5653"/>
    <w:rsid w:val="006C5A3B"/>
    <w:rsid w:val="006C5A69"/>
    <w:rsid w:val="006C5AD9"/>
    <w:rsid w:val="006C5B0E"/>
    <w:rsid w:val="006C5E34"/>
    <w:rsid w:val="006C5EF9"/>
    <w:rsid w:val="006C639E"/>
    <w:rsid w:val="006C6470"/>
    <w:rsid w:val="006C6495"/>
    <w:rsid w:val="006C69EB"/>
    <w:rsid w:val="006C6B53"/>
    <w:rsid w:val="006C7183"/>
    <w:rsid w:val="006C7475"/>
    <w:rsid w:val="006C777A"/>
    <w:rsid w:val="006C77B0"/>
    <w:rsid w:val="006C7ADD"/>
    <w:rsid w:val="006C7BD4"/>
    <w:rsid w:val="006C7CD4"/>
    <w:rsid w:val="006C7D8D"/>
    <w:rsid w:val="006D000C"/>
    <w:rsid w:val="006D0090"/>
    <w:rsid w:val="006D00C1"/>
    <w:rsid w:val="006D04D7"/>
    <w:rsid w:val="006D063F"/>
    <w:rsid w:val="006D0A8F"/>
    <w:rsid w:val="006D0D0F"/>
    <w:rsid w:val="006D0E74"/>
    <w:rsid w:val="006D0EDF"/>
    <w:rsid w:val="006D0FA3"/>
    <w:rsid w:val="006D103E"/>
    <w:rsid w:val="006D114D"/>
    <w:rsid w:val="006D1176"/>
    <w:rsid w:val="006D148D"/>
    <w:rsid w:val="006D1B24"/>
    <w:rsid w:val="006D1D75"/>
    <w:rsid w:val="006D1D7F"/>
    <w:rsid w:val="006D23BF"/>
    <w:rsid w:val="006D23F2"/>
    <w:rsid w:val="006D23FC"/>
    <w:rsid w:val="006D2B3E"/>
    <w:rsid w:val="006D2C49"/>
    <w:rsid w:val="006D2D72"/>
    <w:rsid w:val="006D2F74"/>
    <w:rsid w:val="006D323A"/>
    <w:rsid w:val="006D3279"/>
    <w:rsid w:val="006D3378"/>
    <w:rsid w:val="006D3752"/>
    <w:rsid w:val="006D3EBD"/>
    <w:rsid w:val="006D3EFC"/>
    <w:rsid w:val="006D4569"/>
    <w:rsid w:val="006D473C"/>
    <w:rsid w:val="006D476D"/>
    <w:rsid w:val="006D48B1"/>
    <w:rsid w:val="006D4919"/>
    <w:rsid w:val="006D4B5E"/>
    <w:rsid w:val="006D5025"/>
    <w:rsid w:val="006D517B"/>
    <w:rsid w:val="006D5298"/>
    <w:rsid w:val="006D53A1"/>
    <w:rsid w:val="006D5928"/>
    <w:rsid w:val="006D59FE"/>
    <w:rsid w:val="006D5A4C"/>
    <w:rsid w:val="006D5B85"/>
    <w:rsid w:val="006D5E08"/>
    <w:rsid w:val="006D5E9B"/>
    <w:rsid w:val="006D5FB4"/>
    <w:rsid w:val="006D63D7"/>
    <w:rsid w:val="006D66B2"/>
    <w:rsid w:val="006D67C5"/>
    <w:rsid w:val="006D6A64"/>
    <w:rsid w:val="006D6A7E"/>
    <w:rsid w:val="006D6A8B"/>
    <w:rsid w:val="006D6BC8"/>
    <w:rsid w:val="006D7207"/>
    <w:rsid w:val="006D72C6"/>
    <w:rsid w:val="006D732A"/>
    <w:rsid w:val="006D735E"/>
    <w:rsid w:val="006D743D"/>
    <w:rsid w:val="006D7564"/>
    <w:rsid w:val="006D76B5"/>
    <w:rsid w:val="006D76ED"/>
    <w:rsid w:val="006D774C"/>
    <w:rsid w:val="006D7770"/>
    <w:rsid w:val="006D7841"/>
    <w:rsid w:val="006D78D6"/>
    <w:rsid w:val="006D79E1"/>
    <w:rsid w:val="006D7BF2"/>
    <w:rsid w:val="006D7C03"/>
    <w:rsid w:val="006D7C74"/>
    <w:rsid w:val="006D7CF3"/>
    <w:rsid w:val="006E0100"/>
    <w:rsid w:val="006E0633"/>
    <w:rsid w:val="006E079F"/>
    <w:rsid w:val="006E07DF"/>
    <w:rsid w:val="006E0813"/>
    <w:rsid w:val="006E0A65"/>
    <w:rsid w:val="006E0B4D"/>
    <w:rsid w:val="006E0B75"/>
    <w:rsid w:val="006E0D7A"/>
    <w:rsid w:val="006E0ED3"/>
    <w:rsid w:val="006E0F4B"/>
    <w:rsid w:val="006E113C"/>
    <w:rsid w:val="006E1408"/>
    <w:rsid w:val="006E14AF"/>
    <w:rsid w:val="006E1594"/>
    <w:rsid w:val="006E19B4"/>
    <w:rsid w:val="006E1C21"/>
    <w:rsid w:val="006E21A4"/>
    <w:rsid w:val="006E23D0"/>
    <w:rsid w:val="006E289F"/>
    <w:rsid w:val="006E2944"/>
    <w:rsid w:val="006E2A48"/>
    <w:rsid w:val="006E2BF0"/>
    <w:rsid w:val="006E2E1F"/>
    <w:rsid w:val="006E2F4A"/>
    <w:rsid w:val="006E318A"/>
    <w:rsid w:val="006E327A"/>
    <w:rsid w:val="006E32E0"/>
    <w:rsid w:val="006E332A"/>
    <w:rsid w:val="006E3376"/>
    <w:rsid w:val="006E3750"/>
    <w:rsid w:val="006E37B5"/>
    <w:rsid w:val="006E3898"/>
    <w:rsid w:val="006E390D"/>
    <w:rsid w:val="006E390F"/>
    <w:rsid w:val="006E3E2F"/>
    <w:rsid w:val="006E41BC"/>
    <w:rsid w:val="006E4390"/>
    <w:rsid w:val="006E4603"/>
    <w:rsid w:val="006E47C6"/>
    <w:rsid w:val="006E4882"/>
    <w:rsid w:val="006E4DCE"/>
    <w:rsid w:val="006E4EC8"/>
    <w:rsid w:val="006E50CF"/>
    <w:rsid w:val="006E5242"/>
    <w:rsid w:val="006E549F"/>
    <w:rsid w:val="006E5502"/>
    <w:rsid w:val="006E5559"/>
    <w:rsid w:val="006E5A06"/>
    <w:rsid w:val="006E5D2B"/>
    <w:rsid w:val="006E5F36"/>
    <w:rsid w:val="006E60C4"/>
    <w:rsid w:val="006E6113"/>
    <w:rsid w:val="006E618D"/>
    <w:rsid w:val="006E61F9"/>
    <w:rsid w:val="006E697B"/>
    <w:rsid w:val="006E6996"/>
    <w:rsid w:val="006E74F3"/>
    <w:rsid w:val="006E74FA"/>
    <w:rsid w:val="006E754D"/>
    <w:rsid w:val="006E7864"/>
    <w:rsid w:val="006E7B17"/>
    <w:rsid w:val="006E7D1D"/>
    <w:rsid w:val="006E7DB2"/>
    <w:rsid w:val="006F00DE"/>
    <w:rsid w:val="006F033E"/>
    <w:rsid w:val="006F0478"/>
    <w:rsid w:val="006F07F2"/>
    <w:rsid w:val="006F0EA2"/>
    <w:rsid w:val="006F10E1"/>
    <w:rsid w:val="006F12FD"/>
    <w:rsid w:val="006F143F"/>
    <w:rsid w:val="006F1488"/>
    <w:rsid w:val="006F185B"/>
    <w:rsid w:val="006F1A74"/>
    <w:rsid w:val="006F20A3"/>
    <w:rsid w:val="006F29F4"/>
    <w:rsid w:val="006F2A8F"/>
    <w:rsid w:val="006F2B10"/>
    <w:rsid w:val="006F2BFC"/>
    <w:rsid w:val="006F2EE4"/>
    <w:rsid w:val="006F2F0E"/>
    <w:rsid w:val="006F2F2B"/>
    <w:rsid w:val="006F38C6"/>
    <w:rsid w:val="006F38CE"/>
    <w:rsid w:val="006F3956"/>
    <w:rsid w:val="006F3ABC"/>
    <w:rsid w:val="006F3F5E"/>
    <w:rsid w:val="006F4012"/>
    <w:rsid w:val="006F4059"/>
    <w:rsid w:val="006F4214"/>
    <w:rsid w:val="006F421E"/>
    <w:rsid w:val="006F42FB"/>
    <w:rsid w:val="006F45DE"/>
    <w:rsid w:val="006F461D"/>
    <w:rsid w:val="006F46E2"/>
    <w:rsid w:val="006F4D40"/>
    <w:rsid w:val="006F4DB0"/>
    <w:rsid w:val="006F4DCA"/>
    <w:rsid w:val="006F4DEB"/>
    <w:rsid w:val="006F4FDF"/>
    <w:rsid w:val="006F523B"/>
    <w:rsid w:val="006F5495"/>
    <w:rsid w:val="006F5700"/>
    <w:rsid w:val="006F5B6C"/>
    <w:rsid w:val="006F5C7E"/>
    <w:rsid w:val="006F5D69"/>
    <w:rsid w:val="006F5F4F"/>
    <w:rsid w:val="006F63DC"/>
    <w:rsid w:val="006F65D9"/>
    <w:rsid w:val="006F6A31"/>
    <w:rsid w:val="006F6C57"/>
    <w:rsid w:val="006F6E9E"/>
    <w:rsid w:val="006F7163"/>
    <w:rsid w:val="006F74A8"/>
    <w:rsid w:val="006F79FA"/>
    <w:rsid w:val="006F7A14"/>
    <w:rsid w:val="006F7F7D"/>
    <w:rsid w:val="006F7FCF"/>
    <w:rsid w:val="00700212"/>
    <w:rsid w:val="00700465"/>
    <w:rsid w:val="00700622"/>
    <w:rsid w:val="00700634"/>
    <w:rsid w:val="007007CB"/>
    <w:rsid w:val="00700B64"/>
    <w:rsid w:val="00700F80"/>
    <w:rsid w:val="00701145"/>
    <w:rsid w:val="0070114D"/>
    <w:rsid w:val="0070118C"/>
    <w:rsid w:val="00701201"/>
    <w:rsid w:val="007016E7"/>
    <w:rsid w:val="0070198B"/>
    <w:rsid w:val="007019E3"/>
    <w:rsid w:val="00701ACE"/>
    <w:rsid w:val="00701B41"/>
    <w:rsid w:val="00701D4A"/>
    <w:rsid w:val="00701DFF"/>
    <w:rsid w:val="00701FC0"/>
    <w:rsid w:val="00702133"/>
    <w:rsid w:val="00702146"/>
    <w:rsid w:val="0070233C"/>
    <w:rsid w:val="00702664"/>
    <w:rsid w:val="00702B8B"/>
    <w:rsid w:val="00702E16"/>
    <w:rsid w:val="00702F06"/>
    <w:rsid w:val="00703012"/>
    <w:rsid w:val="0070302A"/>
    <w:rsid w:val="00703065"/>
    <w:rsid w:val="007034B8"/>
    <w:rsid w:val="007034C9"/>
    <w:rsid w:val="0070366D"/>
    <w:rsid w:val="007036F5"/>
    <w:rsid w:val="00703745"/>
    <w:rsid w:val="00703816"/>
    <w:rsid w:val="007038BF"/>
    <w:rsid w:val="00703B73"/>
    <w:rsid w:val="00703C39"/>
    <w:rsid w:val="0070407F"/>
    <w:rsid w:val="007040DD"/>
    <w:rsid w:val="007040EB"/>
    <w:rsid w:val="007040F6"/>
    <w:rsid w:val="007041F1"/>
    <w:rsid w:val="0070425A"/>
    <w:rsid w:val="007043E8"/>
    <w:rsid w:val="007043F6"/>
    <w:rsid w:val="00704497"/>
    <w:rsid w:val="0070465D"/>
    <w:rsid w:val="0070493C"/>
    <w:rsid w:val="00704AF5"/>
    <w:rsid w:val="00704B60"/>
    <w:rsid w:val="00704DEA"/>
    <w:rsid w:val="0070500A"/>
    <w:rsid w:val="00705626"/>
    <w:rsid w:val="00705890"/>
    <w:rsid w:val="0070589F"/>
    <w:rsid w:val="007058B8"/>
    <w:rsid w:val="00705CFE"/>
    <w:rsid w:val="007060DA"/>
    <w:rsid w:val="0070621A"/>
    <w:rsid w:val="007063C9"/>
    <w:rsid w:val="00706482"/>
    <w:rsid w:val="00706653"/>
    <w:rsid w:val="00706698"/>
    <w:rsid w:val="007067BB"/>
    <w:rsid w:val="00706873"/>
    <w:rsid w:val="00706C36"/>
    <w:rsid w:val="00707092"/>
    <w:rsid w:val="00707222"/>
    <w:rsid w:val="00707311"/>
    <w:rsid w:val="00707520"/>
    <w:rsid w:val="0070768A"/>
    <w:rsid w:val="00707952"/>
    <w:rsid w:val="00707A74"/>
    <w:rsid w:val="00707CF1"/>
    <w:rsid w:val="00707ECA"/>
    <w:rsid w:val="00707ECC"/>
    <w:rsid w:val="00707F77"/>
    <w:rsid w:val="0071046E"/>
    <w:rsid w:val="007104C6"/>
    <w:rsid w:val="007105D7"/>
    <w:rsid w:val="007108BF"/>
    <w:rsid w:val="0071091E"/>
    <w:rsid w:val="00710943"/>
    <w:rsid w:val="0071095B"/>
    <w:rsid w:val="00710ED6"/>
    <w:rsid w:val="007110D4"/>
    <w:rsid w:val="007112AA"/>
    <w:rsid w:val="00711846"/>
    <w:rsid w:val="00711848"/>
    <w:rsid w:val="00711A7A"/>
    <w:rsid w:val="00711F8F"/>
    <w:rsid w:val="00712086"/>
    <w:rsid w:val="0071221C"/>
    <w:rsid w:val="007123C5"/>
    <w:rsid w:val="00712BEB"/>
    <w:rsid w:val="00712E1A"/>
    <w:rsid w:val="00713229"/>
    <w:rsid w:val="00713381"/>
    <w:rsid w:val="00713918"/>
    <w:rsid w:val="00713A5D"/>
    <w:rsid w:val="00713CE6"/>
    <w:rsid w:val="00713F09"/>
    <w:rsid w:val="0071424C"/>
    <w:rsid w:val="00714454"/>
    <w:rsid w:val="00714629"/>
    <w:rsid w:val="007146F0"/>
    <w:rsid w:val="00714964"/>
    <w:rsid w:val="00714D67"/>
    <w:rsid w:val="00715073"/>
    <w:rsid w:val="0071507F"/>
    <w:rsid w:val="007151A8"/>
    <w:rsid w:val="0071522C"/>
    <w:rsid w:val="007152BA"/>
    <w:rsid w:val="0071564E"/>
    <w:rsid w:val="007156B2"/>
    <w:rsid w:val="007157A3"/>
    <w:rsid w:val="00715B48"/>
    <w:rsid w:val="00715C4A"/>
    <w:rsid w:val="00715C54"/>
    <w:rsid w:val="007160DB"/>
    <w:rsid w:val="007160E1"/>
    <w:rsid w:val="00716221"/>
    <w:rsid w:val="00716245"/>
    <w:rsid w:val="00716421"/>
    <w:rsid w:val="0071660B"/>
    <w:rsid w:val="0071679D"/>
    <w:rsid w:val="007167B8"/>
    <w:rsid w:val="007168D5"/>
    <w:rsid w:val="00716A88"/>
    <w:rsid w:val="00716AE3"/>
    <w:rsid w:val="00716D05"/>
    <w:rsid w:val="00716FA8"/>
    <w:rsid w:val="00717106"/>
    <w:rsid w:val="0071711F"/>
    <w:rsid w:val="0071746C"/>
    <w:rsid w:val="007175F3"/>
    <w:rsid w:val="00717696"/>
    <w:rsid w:val="0071775D"/>
    <w:rsid w:val="00717819"/>
    <w:rsid w:val="007201B6"/>
    <w:rsid w:val="00720222"/>
    <w:rsid w:val="00720586"/>
    <w:rsid w:val="0072059F"/>
    <w:rsid w:val="007208F3"/>
    <w:rsid w:val="00720934"/>
    <w:rsid w:val="00720FF2"/>
    <w:rsid w:val="007211DB"/>
    <w:rsid w:val="00721345"/>
    <w:rsid w:val="007221E0"/>
    <w:rsid w:val="007221E8"/>
    <w:rsid w:val="00722442"/>
    <w:rsid w:val="0072249C"/>
    <w:rsid w:val="00722B48"/>
    <w:rsid w:val="00722DBC"/>
    <w:rsid w:val="00722F4F"/>
    <w:rsid w:val="00722FCC"/>
    <w:rsid w:val="00723BBE"/>
    <w:rsid w:val="00723D89"/>
    <w:rsid w:val="00723DF8"/>
    <w:rsid w:val="007240DF"/>
    <w:rsid w:val="0072414C"/>
    <w:rsid w:val="007241D2"/>
    <w:rsid w:val="0072451C"/>
    <w:rsid w:val="007246E4"/>
    <w:rsid w:val="007247CD"/>
    <w:rsid w:val="00724960"/>
    <w:rsid w:val="00724A7D"/>
    <w:rsid w:val="00724C83"/>
    <w:rsid w:val="00724D63"/>
    <w:rsid w:val="00724DAB"/>
    <w:rsid w:val="00724E41"/>
    <w:rsid w:val="00724E9B"/>
    <w:rsid w:val="00724EE4"/>
    <w:rsid w:val="00724F72"/>
    <w:rsid w:val="00725079"/>
    <w:rsid w:val="0072519C"/>
    <w:rsid w:val="007254A1"/>
    <w:rsid w:val="00725724"/>
    <w:rsid w:val="0072587B"/>
    <w:rsid w:val="00725C19"/>
    <w:rsid w:val="00725E8D"/>
    <w:rsid w:val="00725FE3"/>
    <w:rsid w:val="0072646A"/>
    <w:rsid w:val="0072657E"/>
    <w:rsid w:val="0072662F"/>
    <w:rsid w:val="007267C0"/>
    <w:rsid w:val="0072695F"/>
    <w:rsid w:val="0072698B"/>
    <w:rsid w:val="007269FE"/>
    <w:rsid w:val="00726A90"/>
    <w:rsid w:val="00726C74"/>
    <w:rsid w:val="00726D10"/>
    <w:rsid w:val="00727000"/>
    <w:rsid w:val="0072714F"/>
    <w:rsid w:val="007271C3"/>
    <w:rsid w:val="00727227"/>
    <w:rsid w:val="0072722D"/>
    <w:rsid w:val="00727273"/>
    <w:rsid w:val="00727700"/>
    <w:rsid w:val="007277ED"/>
    <w:rsid w:val="00727C83"/>
    <w:rsid w:val="00730006"/>
    <w:rsid w:val="007301F6"/>
    <w:rsid w:val="007302EB"/>
    <w:rsid w:val="00730368"/>
    <w:rsid w:val="0073052F"/>
    <w:rsid w:val="00730ADF"/>
    <w:rsid w:val="00730C76"/>
    <w:rsid w:val="00730D09"/>
    <w:rsid w:val="00731478"/>
    <w:rsid w:val="007318EF"/>
    <w:rsid w:val="00731B74"/>
    <w:rsid w:val="00732363"/>
    <w:rsid w:val="00732536"/>
    <w:rsid w:val="0073264C"/>
    <w:rsid w:val="007326CE"/>
    <w:rsid w:val="00732A3C"/>
    <w:rsid w:val="00732B53"/>
    <w:rsid w:val="00732E21"/>
    <w:rsid w:val="00732F39"/>
    <w:rsid w:val="00733036"/>
    <w:rsid w:val="00733221"/>
    <w:rsid w:val="00733257"/>
    <w:rsid w:val="007332C0"/>
    <w:rsid w:val="0073335A"/>
    <w:rsid w:val="00733B46"/>
    <w:rsid w:val="00733B7A"/>
    <w:rsid w:val="00733D5D"/>
    <w:rsid w:val="0073437D"/>
    <w:rsid w:val="007348CC"/>
    <w:rsid w:val="00734B03"/>
    <w:rsid w:val="00734E09"/>
    <w:rsid w:val="00735011"/>
    <w:rsid w:val="007352A1"/>
    <w:rsid w:val="00735495"/>
    <w:rsid w:val="0073549A"/>
    <w:rsid w:val="007354CF"/>
    <w:rsid w:val="00735692"/>
    <w:rsid w:val="0073586A"/>
    <w:rsid w:val="007358FF"/>
    <w:rsid w:val="00735927"/>
    <w:rsid w:val="00735936"/>
    <w:rsid w:val="0073598C"/>
    <w:rsid w:val="00735B91"/>
    <w:rsid w:val="00735B9A"/>
    <w:rsid w:val="00735C29"/>
    <w:rsid w:val="00735D2A"/>
    <w:rsid w:val="00735DED"/>
    <w:rsid w:val="0073635C"/>
    <w:rsid w:val="007366CD"/>
    <w:rsid w:val="0073677D"/>
    <w:rsid w:val="00736C2B"/>
    <w:rsid w:val="00736CA7"/>
    <w:rsid w:val="00736CF1"/>
    <w:rsid w:val="0073703A"/>
    <w:rsid w:val="00737091"/>
    <w:rsid w:val="00737445"/>
    <w:rsid w:val="00737AA4"/>
    <w:rsid w:val="00737BBD"/>
    <w:rsid w:val="00737BCC"/>
    <w:rsid w:val="00737C67"/>
    <w:rsid w:val="00737F7F"/>
    <w:rsid w:val="00737FC4"/>
    <w:rsid w:val="0074000D"/>
    <w:rsid w:val="00740637"/>
    <w:rsid w:val="007406C0"/>
    <w:rsid w:val="00740A3E"/>
    <w:rsid w:val="00740A54"/>
    <w:rsid w:val="00740A65"/>
    <w:rsid w:val="007416FE"/>
    <w:rsid w:val="0074191B"/>
    <w:rsid w:val="00741AB6"/>
    <w:rsid w:val="00741B0E"/>
    <w:rsid w:val="0074203C"/>
    <w:rsid w:val="007423C2"/>
    <w:rsid w:val="0074251D"/>
    <w:rsid w:val="00742574"/>
    <w:rsid w:val="00742811"/>
    <w:rsid w:val="00742987"/>
    <w:rsid w:val="00742AE8"/>
    <w:rsid w:val="00742EB2"/>
    <w:rsid w:val="007435A4"/>
    <w:rsid w:val="007435E4"/>
    <w:rsid w:val="0074360A"/>
    <w:rsid w:val="007437B4"/>
    <w:rsid w:val="007437F6"/>
    <w:rsid w:val="007439E4"/>
    <w:rsid w:val="00743F07"/>
    <w:rsid w:val="00743FBF"/>
    <w:rsid w:val="0074403D"/>
    <w:rsid w:val="007440BA"/>
    <w:rsid w:val="00744391"/>
    <w:rsid w:val="00744B61"/>
    <w:rsid w:val="00744CD2"/>
    <w:rsid w:val="00744FAA"/>
    <w:rsid w:val="007453D0"/>
    <w:rsid w:val="007454B6"/>
    <w:rsid w:val="007454EB"/>
    <w:rsid w:val="00745594"/>
    <w:rsid w:val="00745881"/>
    <w:rsid w:val="007459F0"/>
    <w:rsid w:val="00745E27"/>
    <w:rsid w:val="00745F66"/>
    <w:rsid w:val="00746153"/>
    <w:rsid w:val="007461D0"/>
    <w:rsid w:val="007462E3"/>
    <w:rsid w:val="00746460"/>
    <w:rsid w:val="00746687"/>
    <w:rsid w:val="00746C24"/>
    <w:rsid w:val="00746F24"/>
    <w:rsid w:val="007470C4"/>
    <w:rsid w:val="007471CA"/>
    <w:rsid w:val="00747325"/>
    <w:rsid w:val="007473D4"/>
    <w:rsid w:val="007478DA"/>
    <w:rsid w:val="00747A80"/>
    <w:rsid w:val="00747B2C"/>
    <w:rsid w:val="00747D10"/>
    <w:rsid w:val="007502B0"/>
    <w:rsid w:val="007504AD"/>
    <w:rsid w:val="00750811"/>
    <w:rsid w:val="00750CE6"/>
    <w:rsid w:val="00751963"/>
    <w:rsid w:val="00751C24"/>
    <w:rsid w:val="00751C93"/>
    <w:rsid w:val="00751EE8"/>
    <w:rsid w:val="00751F90"/>
    <w:rsid w:val="00752034"/>
    <w:rsid w:val="0075205B"/>
    <w:rsid w:val="007520B4"/>
    <w:rsid w:val="007521C2"/>
    <w:rsid w:val="0075229B"/>
    <w:rsid w:val="0075229E"/>
    <w:rsid w:val="007523A6"/>
    <w:rsid w:val="007523A8"/>
    <w:rsid w:val="007523BF"/>
    <w:rsid w:val="00752900"/>
    <w:rsid w:val="00752D79"/>
    <w:rsid w:val="00752EB4"/>
    <w:rsid w:val="00752FC2"/>
    <w:rsid w:val="007530B3"/>
    <w:rsid w:val="007530F5"/>
    <w:rsid w:val="00753118"/>
    <w:rsid w:val="007531D6"/>
    <w:rsid w:val="0075331B"/>
    <w:rsid w:val="00753407"/>
    <w:rsid w:val="00753D38"/>
    <w:rsid w:val="007540D2"/>
    <w:rsid w:val="00754266"/>
    <w:rsid w:val="0075459A"/>
    <w:rsid w:val="00754784"/>
    <w:rsid w:val="00754A34"/>
    <w:rsid w:val="00754A35"/>
    <w:rsid w:val="00754BC1"/>
    <w:rsid w:val="00754D6D"/>
    <w:rsid w:val="00755223"/>
    <w:rsid w:val="0075523D"/>
    <w:rsid w:val="007556D1"/>
    <w:rsid w:val="007556F0"/>
    <w:rsid w:val="00755CF3"/>
    <w:rsid w:val="00755DE7"/>
    <w:rsid w:val="00755E60"/>
    <w:rsid w:val="00756141"/>
    <w:rsid w:val="0075628F"/>
    <w:rsid w:val="007564B5"/>
    <w:rsid w:val="007564B7"/>
    <w:rsid w:val="007566AB"/>
    <w:rsid w:val="00756738"/>
    <w:rsid w:val="00756B6A"/>
    <w:rsid w:val="00756D5F"/>
    <w:rsid w:val="0075703A"/>
    <w:rsid w:val="00757317"/>
    <w:rsid w:val="0075752A"/>
    <w:rsid w:val="00757CEE"/>
    <w:rsid w:val="007600DE"/>
    <w:rsid w:val="007603FC"/>
    <w:rsid w:val="00760493"/>
    <w:rsid w:val="00760A36"/>
    <w:rsid w:val="00760B20"/>
    <w:rsid w:val="00760C3D"/>
    <w:rsid w:val="00760D3F"/>
    <w:rsid w:val="00760F05"/>
    <w:rsid w:val="007613DD"/>
    <w:rsid w:val="007616BF"/>
    <w:rsid w:val="0076204E"/>
    <w:rsid w:val="00762613"/>
    <w:rsid w:val="00762831"/>
    <w:rsid w:val="007628FB"/>
    <w:rsid w:val="00762A43"/>
    <w:rsid w:val="00762BB4"/>
    <w:rsid w:val="00762E7E"/>
    <w:rsid w:val="00762FFA"/>
    <w:rsid w:val="007634BD"/>
    <w:rsid w:val="00763EA8"/>
    <w:rsid w:val="00763F6D"/>
    <w:rsid w:val="00764497"/>
    <w:rsid w:val="0076477C"/>
    <w:rsid w:val="007649E0"/>
    <w:rsid w:val="00764FF7"/>
    <w:rsid w:val="00765079"/>
    <w:rsid w:val="00765B7F"/>
    <w:rsid w:val="00765FB2"/>
    <w:rsid w:val="00766766"/>
    <w:rsid w:val="007667E8"/>
    <w:rsid w:val="00766802"/>
    <w:rsid w:val="007668A7"/>
    <w:rsid w:val="007669FD"/>
    <w:rsid w:val="0076711F"/>
    <w:rsid w:val="0076718C"/>
    <w:rsid w:val="007671A0"/>
    <w:rsid w:val="00767278"/>
    <w:rsid w:val="00767414"/>
    <w:rsid w:val="00767687"/>
    <w:rsid w:val="00767DCC"/>
    <w:rsid w:val="00767F37"/>
    <w:rsid w:val="00770041"/>
    <w:rsid w:val="0077018C"/>
    <w:rsid w:val="00770315"/>
    <w:rsid w:val="0077031C"/>
    <w:rsid w:val="00770478"/>
    <w:rsid w:val="00770563"/>
    <w:rsid w:val="0077064B"/>
    <w:rsid w:val="0077083B"/>
    <w:rsid w:val="00770A01"/>
    <w:rsid w:val="00770A44"/>
    <w:rsid w:val="00770AC7"/>
    <w:rsid w:val="00770B3F"/>
    <w:rsid w:val="00770C3E"/>
    <w:rsid w:val="00770DB2"/>
    <w:rsid w:val="00771725"/>
    <w:rsid w:val="0077175C"/>
    <w:rsid w:val="00771932"/>
    <w:rsid w:val="007719BE"/>
    <w:rsid w:val="00771A8D"/>
    <w:rsid w:val="00771AB0"/>
    <w:rsid w:val="00771BB1"/>
    <w:rsid w:val="00771ED0"/>
    <w:rsid w:val="00772262"/>
    <w:rsid w:val="007724D2"/>
    <w:rsid w:val="007724F1"/>
    <w:rsid w:val="00772636"/>
    <w:rsid w:val="0077271B"/>
    <w:rsid w:val="007727AB"/>
    <w:rsid w:val="007729E7"/>
    <w:rsid w:val="00772D81"/>
    <w:rsid w:val="0077342E"/>
    <w:rsid w:val="00773431"/>
    <w:rsid w:val="00773483"/>
    <w:rsid w:val="007734D9"/>
    <w:rsid w:val="007735DE"/>
    <w:rsid w:val="00773774"/>
    <w:rsid w:val="007739D0"/>
    <w:rsid w:val="00773AD3"/>
    <w:rsid w:val="00773E62"/>
    <w:rsid w:val="00773F3A"/>
    <w:rsid w:val="007745A1"/>
    <w:rsid w:val="0077461E"/>
    <w:rsid w:val="0077463E"/>
    <w:rsid w:val="0077489E"/>
    <w:rsid w:val="007748CF"/>
    <w:rsid w:val="00774954"/>
    <w:rsid w:val="00774B76"/>
    <w:rsid w:val="00774BF8"/>
    <w:rsid w:val="00774D46"/>
    <w:rsid w:val="00774DA5"/>
    <w:rsid w:val="00774DF9"/>
    <w:rsid w:val="007751D7"/>
    <w:rsid w:val="00775257"/>
    <w:rsid w:val="007752FD"/>
    <w:rsid w:val="007753D3"/>
    <w:rsid w:val="0077542D"/>
    <w:rsid w:val="00775543"/>
    <w:rsid w:val="00775869"/>
    <w:rsid w:val="007759CC"/>
    <w:rsid w:val="007759DF"/>
    <w:rsid w:val="007759EF"/>
    <w:rsid w:val="00775A00"/>
    <w:rsid w:val="00775B22"/>
    <w:rsid w:val="00775DDE"/>
    <w:rsid w:val="00775FCA"/>
    <w:rsid w:val="0077674A"/>
    <w:rsid w:val="00776893"/>
    <w:rsid w:val="007768E5"/>
    <w:rsid w:val="00776C35"/>
    <w:rsid w:val="007771C2"/>
    <w:rsid w:val="007773B1"/>
    <w:rsid w:val="007776D2"/>
    <w:rsid w:val="007779BC"/>
    <w:rsid w:val="00777A8A"/>
    <w:rsid w:val="00777D12"/>
    <w:rsid w:val="00777D1B"/>
    <w:rsid w:val="00777E37"/>
    <w:rsid w:val="00777FF8"/>
    <w:rsid w:val="00780152"/>
    <w:rsid w:val="00780230"/>
    <w:rsid w:val="007803FC"/>
    <w:rsid w:val="0078073D"/>
    <w:rsid w:val="00780967"/>
    <w:rsid w:val="00780A08"/>
    <w:rsid w:val="00780ADE"/>
    <w:rsid w:val="00780B1F"/>
    <w:rsid w:val="00780C6B"/>
    <w:rsid w:val="00780DDF"/>
    <w:rsid w:val="00780E9F"/>
    <w:rsid w:val="0078129B"/>
    <w:rsid w:val="007813F5"/>
    <w:rsid w:val="0078156B"/>
    <w:rsid w:val="007815F8"/>
    <w:rsid w:val="00781947"/>
    <w:rsid w:val="00781BA3"/>
    <w:rsid w:val="00781C83"/>
    <w:rsid w:val="00781F30"/>
    <w:rsid w:val="00781FD2"/>
    <w:rsid w:val="007821D8"/>
    <w:rsid w:val="0078226D"/>
    <w:rsid w:val="007822C3"/>
    <w:rsid w:val="00782683"/>
    <w:rsid w:val="0078273D"/>
    <w:rsid w:val="00782A4D"/>
    <w:rsid w:val="00782CE5"/>
    <w:rsid w:val="00782E47"/>
    <w:rsid w:val="007830EE"/>
    <w:rsid w:val="007833C4"/>
    <w:rsid w:val="007834BB"/>
    <w:rsid w:val="00783CBC"/>
    <w:rsid w:val="00783D20"/>
    <w:rsid w:val="007840F1"/>
    <w:rsid w:val="007841E4"/>
    <w:rsid w:val="0078437A"/>
    <w:rsid w:val="007843E6"/>
    <w:rsid w:val="00784648"/>
    <w:rsid w:val="00784840"/>
    <w:rsid w:val="00784933"/>
    <w:rsid w:val="0078496E"/>
    <w:rsid w:val="0078497B"/>
    <w:rsid w:val="00784992"/>
    <w:rsid w:val="00784A24"/>
    <w:rsid w:val="00784E09"/>
    <w:rsid w:val="00784EB3"/>
    <w:rsid w:val="00784EDE"/>
    <w:rsid w:val="00785187"/>
    <w:rsid w:val="007851E3"/>
    <w:rsid w:val="00785316"/>
    <w:rsid w:val="007853DA"/>
    <w:rsid w:val="007853FE"/>
    <w:rsid w:val="00785D0D"/>
    <w:rsid w:val="00785E12"/>
    <w:rsid w:val="00786028"/>
    <w:rsid w:val="007860A5"/>
    <w:rsid w:val="0078626D"/>
    <w:rsid w:val="00786323"/>
    <w:rsid w:val="00786442"/>
    <w:rsid w:val="007865FC"/>
    <w:rsid w:val="007866EF"/>
    <w:rsid w:val="007867DD"/>
    <w:rsid w:val="007868FF"/>
    <w:rsid w:val="00786944"/>
    <w:rsid w:val="00786B69"/>
    <w:rsid w:val="00786C06"/>
    <w:rsid w:val="00786C63"/>
    <w:rsid w:val="00786D44"/>
    <w:rsid w:val="0078714E"/>
    <w:rsid w:val="007873D7"/>
    <w:rsid w:val="00787486"/>
    <w:rsid w:val="00787D25"/>
    <w:rsid w:val="00787E66"/>
    <w:rsid w:val="00790399"/>
    <w:rsid w:val="00790503"/>
    <w:rsid w:val="00790559"/>
    <w:rsid w:val="00790D86"/>
    <w:rsid w:val="00790DE7"/>
    <w:rsid w:val="00790F2B"/>
    <w:rsid w:val="0079104A"/>
    <w:rsid w:val="00791274"/>
    <w:rsid w:val="007912D8"/>
    <w:rsid w:val="007913F7"/>
    <w:rsid w:val="00791792"/>
    <w:rsid w:val="00791928"/>
    <w:rsid w:val="00791EC5"/>
    <w:rsid w:val="00792091"/>
    <w:rsid w:val="007922BA"/>
    <w:rsid w:val="007922D9"/>
    <w:rsid w:val="0079231E"/>
    <w:rsid w:val="00792493"/>
    <w:rsid w:val="007927EC"/>
    <w:rsid w:val="00792C30"/>
    <w:rsid w:val="00792CEC"/>
    <w:rsid w:val="00792D7A"/>
    <w:rsid w:val="00792E74"/>
    <w:rsid w:val="00792FF7"/>
    <w:rsid w:val="00793046"/>
    <w:rsid w:val="0079310B"/>
    <w:rsid w:val="007934AF"/>
    <w:rsid w:val="00793715"/>
    <w:rsid w:val="007938A2"/>
    <w:rsid w:val="00793984"/>
    <w:rsid w:val="00793C50"/>
    <w:rsid w:val="00793CCE"/>
    <w:rsid w:val="00793DA7"/>
    <w:rsid w:val="007941E1"/>
    <w:rsid w:val="007944C0"/>
    <w:rsid w:val="00794529"/>
    <w:rsid w:val="007945A1"/>
    <w:rsid w:val="007947CA"/>
    <w:rsid w:val="00794926"/>
    <w:rsid w:val="007949ED"/>
    <w:rsid w:val="00794B1D"/>
    <w:rsid w:val="00794C41"/>
    <w:rsid w:val="00795398"/>
    <w:rsid w:val="0079564C"/>
    <w:rsid w:val="00795692"/>
    <w:rsid w:val="00795E7E"/>
    <w:rsid w:val="00795EC9"/>
    <w:rsid w:val="00795FA6"/>
    <w:rsid w:val="00796021"/>
    <w:rsid w:val="0079607D"/>
    <w:rsid w:val="007961A9"/>
    <w:rsid w:val="00796AD9"/>
    <w:rsid w:val="00796BA1"/>
    <w:rsid w:val="00796C40"/>
    <w:rsid w:val="00796DB3"/>
    <w:rsid w:val="00796EE6"/>
    <w:rsid w:val="00796F8A"/>
    <w:rsid w:val="00797016"/>
    <w:rsid w:val="0079702A"/>
    <w:rsid w:val="007973B2"/>
    <w:rsid w:val="0079773A"/>
    <w:rsid w:val="0079775D"/>
    <w:rsid w:val="00797AF7"/>
    <w:rsid w:val="00797B94"/>
    <w:rsid w:val="00797E40"/>
    <w:rsid w:val="007A0599"/>
    <w:rsid w:val="007A06A8"/>
    <w:rsid w:val="007A0734"/>
    <w:rsid w:val="007A0A88"/>
    <w:rsid w:val="007A0AC6"/>
    <w:rsid w:val="007A0B4D"/>
    <w:rsid w:val="007A125E"/>
    <w:rsid w:val="007A139D"/>
    <w:rsid w:val="007A15D3"/>
    <w:rsid w:val="007A15FF"/>
    <w:rsid w:val="007A19C5"/>
    <w:rsid w:val="007A1B04"/>
    <w:rsid w:val="007A200D"/>
    <w:rsid w:val="007A2031"/>
    <w:rsid w:val="007A236E"/>
    <w:rsid w:val="007A24AD"/>
    <w:rsid w:val="007A2511"/>
    <w:rsid w:val="007A258E"/>
    <w:rsid w:val="007A25EA"/>
    <w:rsid w:val="007A2AF4"/>
    <w:rsid w:val="007A2BF5"/>
    <w:rsid w:val="007A2C6E"/>
    <w:rsid w:val="007A2EA0"/>
    <w:rsid w:val="007A31FD"/>
    <w:rsid w:val="007A345A"/>
    <w:rsid w:val="007A34D8"/>
    <w:rsid w:val="007A3531"/>
    <w:rsid w:val="007A354B"/>
    <w:rsid w:val="007A3730"/>
    <w:rsid w:val="007A3731"/>
    <w:rsid w:val="007A3747"/>
    <w:rsid w:val="007A3A2B"/>
    <w:rsid w:val="007A3B4C"/>
    <w:rsid w:val="007A3C46"/>
    <w:rsid w:val="007A3D73"/>
    <w:rsid w:val="007A3E88"/>
    <w:rsid w:val="007A3F04"/>
    <w:rsid w:val="007A3FA5"/>
    <w:rsid w:val="007A408F"/>
    <w:rsid w:val="007A4956"/>
    <w:rsid w:val="007A495E"/>
    <w:rsid w:val="007A4980"/>
    <w:rsid w:val="007A4BC9"/>
    <w:rsid w:val="007A5148"/>
    <w:rsid w:val="007A53E6"/>
    <w:rsid w:val="007A58FB"/>
    <w:rsid w:val="007A5BF6"/>
    <w:rsid w:val="007A5CD6"/>
    <w:rsid w:val="007A5D8D"/>
    <w:rsid w:val="007A5E43"/>
    <w:rsid w:val="007A5F98"/>
    <w:rsid w:val="007A62B9"/>
    <w:rsid w:val="007A676A"/>
    <w:rsid w:val="007A6DF4"/>
    <w:rsid w:val="007A741F"/>
    <w:rsid w:val="007A750D"/>
    <w:rsid w:val="007A753C"/>
    <w:rsid w:val="007A75B3"/>
    <w:rsid w:val="007A763F"/>
    <w:rsid w:val="007A7D06"/>
    <w:rsid w:val="007A7E05"/>
    <w:rsid w:val="007A7E84"/>
    <w:rsid w:val="007B0094"/>
    <w:rsid w:val="007B00E0"/>
    <w:rsid w:val="007B025B"/>
    <w:rsid w:val="007B03D0"/>
    <w:rsid w:val="007B04E2"/>
    <w:rsid w:val="007B0997"/>
    <w:rsid w:val="007B0CA4"/>
    <w:rsid w:val="007B0CBC"/>
    <w:rsid w:val="007B0EC1"/>
    <w:rsid w:val="007B103B"/>
    <w:rsid w:val="007B12CF"/>
    <w:rsid w:val="007B163C"/>
    <w:rsid w:val="007B1653"/>
    <w:rsid w:val="007B1B01"/>
    <w:rsid w:val="007B1CCF"/>
    <w:rsid w:val="007B1D57"/>
    <w:rsid w:val="007B1F94"/>
    <w:rsid w:val="007B1FE4"/>
    <w:rsid w:val="007B2116"/>
    <w:rsid w:val="007B2311"/>
    <w:rsid w:val="007B25EF"/>
    <w:rsid w:val="007B2635"/>
    <w:rsid w:val="007B2714"/>
    <w:rsid w:val="007B2A1D"/>
    <w:rsid w:val="007B2BC1"/>
    <w:rsid w:val="007B2C3F"/>
    <w:rsid w:val="007B2C43"/>
    <w:rsid w:val="007B2D8E"/>
    <w:rsid w:val="007B2E52"/>
    <w:rsid w:val="007B2FE8"/>
    <w:rsid w:val="007B3181"/>
    <w:rsid w:val="007B3625"/>
    <w:rsid w:val="007B3A1B"/>
    <w:rsid w:val="007B3A3E"/>
    <w:rsid w:val="007B3B11"/>
    <w:rsid w:val="007B3D1C"/>
    <w:rsid w:val="007B3D50"/>
    <w:rsid w:val="007B3E26"/>
    <w:rsid w:val="007B420C"/>
    <w:rsid w:val="007B4891"/>
    <w:rsid w:val="007B4A4A"/>
    <w:rsid w:val="007B4A65"/>
    <w:rsid w:val="007B4CA6"/>
    <w:rsid w:val="007B4DED"/>
    <w:rsid w:val="007B4E6C"/>
    <w:rsid w:val="007B557C"/>
    <w:rsid w:val="007B569F"/>
    <w:rsid w:val="007B5C3E"/>
    <w:rsid w:val="007B5C6E"/>
    <w:rsid w:val="007B6208"/>
    <w:rsid w:val="007B64EE"/>
    <w:rsid w:val="007B650A"/>
    <w:rsid w:val="007B659F"/>
    <w:rsid w:val="007B65A5"/>
    <w:rsid w:val="007B6B9E"/>
    <w:rsid w:val="007B6E0E"/>
    <w:rsid w:val="007B6F92"/>
    <w:rsid w:val="007B726A"/>
    <w:rsid w:val="007B7486"/>
    <w:rsid w:val="007B7624"/>
    <w:rsid w:val="007B77E2"/>
    <w:rsid w:val="007B7D83"/>
    <w:rsid w:val="007B7DA9"/>
    <w:rsid w:val="007C00D6"/>
    <w:rsid w:val="007C01BE"/>
    <w:rsid w:val="007C02E6"/>
    <w:rsid w:val="007C035B"/>
    <w:rsid w:val="007C0431"/>
    <w:rsid w:val="007C0787"/>
    <w:rsid w:val="007C081B"/>
    <w:rsid w:val="007C09E3"/>
    <w:rsid w:val="007C0E3B"/>
    <w:rsid w:val="007C0E56"/>
    <w:rsid w:val="007C0FE6"/>
    <w:rsid w:val="007C18EA"/>
    <w:rsid w:val="007C1B21"/>
    <w:rsid w:val="007C1BB5"/>
    <w:rsid w:val="007C1E71"/>
    <w:rsid w:val="007C1FD2"/>
    <w:rsid w:val="007C201D"/>
    <w:rsid w:val="007C216B"/>
    <w:rsid w:val="007C227B"/>
    <w:rsid w:val="007C285E"/>
    <w:rsid w:val="007C2B47"/>
    <w:rsid w:val="007C2B55"/>
    <w:rsid w:val="007C2E64"/>
    <w:rsid w:val="007C33C0"/>
    <w:rsid w:val="007C36EA"/>
    <w:rsid w:val="007C3A57"/>
    <w:rsid w:val="007C3EC0"/>
    <w:rsid w:val="007C4232"/>
    <w:rsid w:val="007C42CA"/>
    <w:rsid w:val="007C4933"/>
    <w:rsid w:val="007C4E76"/>
    <w:rsid w:val="007C5095"/>
    <w:rsid w:val="007C53A1"/>
    <w:rsid w:val="007C5467"/>
    <w:rsid w:val="007C56A3"/>
    <w:rsid w:val="007C5A51"/>
    <w:rsid w:val="007C5E8D"/>
    <w:rsid w:val="007C603E"/>
    <w:rsid w:val="007C608D"/>
    <w:rsid w:val="007C622D"/>
    <w:rsid w:val="007C6231"/>
    <w:rsid w:val="007C64C3"/>
    <w:rsid w:val="007C6627"/>
    <w:rsid w:val="007C669B"/>
    <w:rsid w:val="007C7565"/>
    <w:rsid w:val="007C7C59"/>
    <w:rsid w:val="007C7C72"/>
    <w:rsid w:val="007C7DA3"/>
    <w:rsid w:val="007C7DE8"/>
    <w:rsid w:val="007D0173"/>
    <w:rsid w:val="007D01AA"/>
    <w:rsid w:val="007D020C"/>
    <w:rsid w:val="007D045A"/>
    <w:rsid w:val="007D04B2"/>
    <w:rsid w:val="007D04E5"/>
    <w:rsid w:val="007D064D"/>
    <w:rsid w:val="007D0C9A"/>
    <w:rsid w:val="007D0CB0"/>
    <w:rsid w:val="007D0DC2"/>
    <w:rsid w:val="007D0F58"/>
    <w:rsid w:val="007D127C"/>
    <w:rsid w:val="007D1726"/>
    <w:rsid w:val="007D1862"/>
    <w:rsid w:val="007D192D"/>
    <w:rsid w:val="007D1AB3"/>
    <w:rsid w:val="007D21BB"/>
    <w:rsid w:val="007D235D"/>
    <w:rsid w:val="007D2491"/>
    <w:rsid w:val="007D255A"/>
    <w:rsid w:val="007D29ED"/>
    <w:rsid w:val="007D2D19"/>
    <w:rsid w:val="007D2ECD"/>
    <w:rsid w:val="007D2FED"/>
    <w:rsid w:val="007D31AA"/>
    <w:rsid w:val="007D3309"/>
    <w:rsid w:val="007D3433"/>
    <w:rsid w:val="007D3555"/>
    <w:rsid w:val="007D37A5"/>
    <w:rsid w:val="007D3CA8"/>
    <w:rsid w:val="007D4324"/>
    <w:rsid w:val="007D469D"/>
    <w:rsid w:val="007D46C9"/>
    <w:rsid w:val="007D47CC"/>
    <w:rsid w:val="007D48B5"/>
    <w:rsid w:val="007D4AB5"/>
    <w:rsid w:val="007D4E77"/>
    <w:rsid w:val="007D4FF6"/>
    <w:rsid w:val="007D5374"/>
    <w:rsid w:val="007D5433"/>
    <w:rsid w:val="007D55D8"/>
    <w:rsid w:val="007D5883"/>
    <w:rsid w:val="007D5B93"/>
    <w:rsid w:val="007D5BD9"/>
    <w:rsid w:val="007D5D1F"/>
    <w:rsid w:val="007D5D91"/>
    <w:rsid w:val="007D5DF2"/>
    <w:rsid w:val="007D6160"/>
    <w:rsid w:val="007D69F6"/>
    <w:rsid w:val="007D6DA3"/>
    <w:rsid w:val="007D711E"/>
    <w:rsid w:val="007D724E"/>
    <w:rsid w:val="007D7267"/>
    <w:rsid w:val="007D728F"/>
    <w:rsid w:val="007D74A6"/>
    <w:rsid w:val="007D753B"/>
    <w:rsid w:val="007D7776"/>
    <w:rsid w:val="007D792E"/>
    <w:rsid w:val="007D7A56"/>
    <w:rsid w:val="007D7D87"/>
    <w:rsid w:val="007E01D7"/>
    <w:rsid w:val="007E0391"/>
    <w:rsid w:val="007E044B"/>
    <w:rsid w:val="007E06DA"/>
    <w:rsid w:val="007E0770"/>
    <w:rsid w:val="007E079D"/>
    <w:rsid w:val="007E099A"/>
    <w:rsid w:val="007E0BDF"/>
    <w:rsid w:val="007E0D40"/>
    <w:rsid w:val="007E0F07"/>
    <w:rsid w:val="007E0F4A"/>
    <w:rsid w:val="007E12A8"/>
    <w:rsid w:val="007E13EB"/>
    <w:rsid w:val="007E155A"/>
    <w:rsid w:val="007E1962"/>
    <w:rsid w:val="007E23A4"/>
    <w:rsid w:val="007E2557"/>
    <w:rsid w:val="007E2596"/>
    <w:rsid w:val="007E2904"/>
    <w:rsid w:val="007E2B76"/>
    <w:rsid w:val="007E33DA"/>
    <w:rsid w:val="007E3491"/>
    <w:rsid w:val="007E36CE"/>
    <w:rsid w:val="007E379D"/>
    <w:rsid w:val="007E3811"/>
    <w:rsid w:val="007E3EFC"/>
    <w:rsid w:val="007E416F"/>
    <w:rsid w:val="007E42F1"/>
    <w:rsid w:val="007E44E9"/>
    <w:rsid w:val="007E456C"/>
    <w:rsid w:val="007E45BD"/>
    <w:rsid w:val="007E478F"/>
    <w:rsid w:val="007E4831"/>
    <w:rsid w:val="007E4911"/>
    <w:rsid w:val="007E4C33"/>
    <w:rsid w:val="007E4DE2"/>
    <w:rsid w:val="007E5174"/>
    <w:rsid w:val="007E588F"/>
    <w:rsid w:val="007E5A61"/>
    <w:rsid w:val="007E5CDB"/>
    <w:rsid w:val="007E5D92"/>
    <w:rsid w:val="007E5E67"/>
    <w:rsid w:val="007E5F95"/>
    <w:rsid w:val="007E6063"/>
    <w:rsid w:val="007E67E9"/>
    <w:rsid w:val="007E6A41"/>
    <w:rsid w:val="007E6BEE"/>
    <w:rsid w:val="007E6E6E"/>
    <w:rsid w:val="007E70DF"/>
    <w:rsid w:val="007E73C2"/>
    <w:rsid w:val="007E78C0"/>
    <w:rsid w:val="007E78E1"/>
    <w:rsid w:val="007E78FF"/>
    <w:rsid w:val="007E79F6"/>
    <w:rsid w:val="007E7B2E"/>
    <w:rsid w:val="007E7C4D"/>
    <w:rsid w:val="007F0005"/>
    <w:rsid w:val="007F046D"/>
    <w:rsid w:val="007F078A"/>
    <w:rsid w:val="007F08F8"/>
    <w:rsid w:val="007F0AE7"/>
    <w:rsid w:val="007F0B2B"/>
    <w:rsid w:val="007F0DF3"/>
    <w:rsid w:val="007F1169"/>
    <w:rsid w:val="007F11C8"/>
    <w:rsid w:val="007F1507"/>
    <w:rsid w:val="007F154C"/>
    <w:rsid w:val="007F1D73"/>
    <w:rsid w:val="007F1EE7"/>
    <w:rsid w:val="007F2219"/>
    <w:rsid w:val="007F29CA"/>
    <w:rsid w:val="007F29DB"/>
    <w:rsid w:val="007F29F2"/>
    <w:rsid w:val="007F2AFC"/>
    <w:rsid w:val="007F2BEC"/>
    <w:rsid w:val="007F2DB6"/>
    <w:rsid w:val="007F3068"/>
    <w:rsid w:val="007F3106"/>
    <w:rsid w:val="007F3378"/>
    <w:rsid w:val="007F3468"/>
    <w:rsid w:val="007F34C7"/>
    <w:rsid w:val="007F3817"/>
    <w:rsid w:val="007F392B"/>
    <w:rsid w:val="007F3EAA"/>
    <w:rsid w:val="007F4092"/>
    <w:rsid w:val="007F4685"/>
    <w:rsid w:val="007F4925"/>
    <w:rsid w:val="007F4BCF"/>
    <w:rsid w:val="007F54E5"/>
    <w:rsid w:val="007F55F1"/>
    <w:rsid w:val="007F561B"/>
    <w:rsid w:val="007F56A2"/>
    <w:rsid w:val="007F5757"/>
    <w:rsid w:val="007F5786"/>
    <w:rsid w:val="007F5870"/>
    <w:rsid w:val="007F5DFD"/>
    <w:rsid w:val="007F5FBB"/>
    <w:rsid w:val="007F636D"/>
    <w:rsid w:val="007F63E1"/>
    <w:rsid w:val="007F6690"/>
    <w:rsid w:val="007F66C3"/>
    <w:rsid w:val="007F6AFE"/>
    <w:rsid w:val="007F6B24"/>
    <w:rsid w:val="007F6E29"/>
    <w:rsid w:val="007F6FAC"/>
    <w:rsid w:val="007F7048"/>
    <w:rsid w:val="007F7151"/>
    <w:rsid w:val="007F7157"/>
    <w:rsid w:val="007F717C"/>
    <w:rsid w:val="007F71E8"/>
    <w:rsid w:val="007F72EC"/>
    <w:rsid w:val="007F7462"/>
    <w:rsid w:val="007F7F23"/>
    <w:rsid w:val="008006AA"/>
    <w:rsid w:val="008008CD"/>
    <w:rsid w:val="0080098E"/>
    <w:rsid w:val="00800A29"/>
    <w:rsid w:val="00800A5A"/>
    <w:rsid w:val="00800AFF"/>
    <w:rsid w:val="00800B2C"/>
    <w:rsid w:val="00801002"/>
    <w:rsid w:val="008013A5"/>
    <w:rsid w:val="0080146C"/>
    <w:rsid w:val="00801741"/>
    <w:rsid w:val="0080195E"/>
    <w:rsid w:val="00801C51"/>
    <w:rsid w:val="00801D87"/>
    <w:rsid w:val="0080205F"/>
    <w:rsid w:val="0080208E"/>
    <w:rsid w:val="008020D6"/>
    <w:rsid w:val="00802463"/>
    <w:rsid w:val="008024CE"/>
    <w:rsid w:val="0080288A"/>
    <w:rsid w:val="00802A4B"/>
    <w:rsid w:val="00802A7B"/>
    <w:rsid w:val="00802AEB"/>
    <w:rsid w:val="00802C47"/>
    <w:rsid w:val="00802E17"/>
    <w:rsid w:val="00802E3F"/>
    <w:rsid w:val="008031B7"/>
    <w:rsid w:val="00803301"/>
    <w:rsid w:val="008036B5"/>
    <w:rsid w:val="00803820"/>
    <w:rsid w:val="00803A06"/>
    <w:rsid w:val="00803A72"/>
    <w:rsid w:val="00803B9B"/>
    <w:rsid w:val="00803C4B"/>
    <w:rsid w:val="00803CBA"/>
    <w:rsid w:val="00803CCB"/>
    <w:rsid w:val="00803EA0"/>
    <w:rsid w:val="0080400A"/>
    <w:rsid w:val="0080411D"/>
    <w:rsid w:val="0080429F"/>
    <w:rsid w:val="008044E7"/>
    <w:rsid w:val="00804786"/>
    <w:rsid w:val="00804881"/>
    <w:rsid w:val="00804E3F"/>
    <w:rsid w:val="00804F74"/>
    <w:rsid w:val="00804FFB"/>
    <w:rsid w:val="0080558C"/>
    <w:rsid w:val="008055BA"/>
    <w:rsid w:val="00805724"/>
    <w:rsid w:val="00805853"/>
    <w:rsid w:val="008059AD"/>
    <w:rsid w:val="00805B06"/>
    <w:rsid w:val="00805C45"/>
    <w:rsid w:val="00805DEE"/>
    <w:rsid w:val="00805E86"/>
    <w:rsid w:val="00805FA1"/>
    <w:rsid w:val="008061E4"/>
    <w:rsid w:val="00806213"/>
    <w:rsid w:val="0080657A"/>
    <w:rsid w:val="0080671D"/>
    <w:rsid w:val="00806C45"/>
    <w:rsid w:val="00806D30"/>
    <w:rsid w:val="00806EFE"/>
    <w:rsid w:val="00806FE1"/>
    <w:rsid w:val="0080702C"/>
    <w:rsid w:val="008075EE"/>
    <w:rsid w:val="00807843"/>
    <w:rsid w:val="0080788A"/>
    <w:rsid w:val="00807A01"/>
    <w:rsid w:val="00807A91"/>
    <w:rsid w:val="008102B1"/>
    <w:rsid w:val="00810321"/>
    <w:rsid w:val="008105CD"/>
    <w:rsid w:val="0081064A"/>
    <w:rsid w:val="00810941"/>
    <w:rsid w:val="00810B99"/>
    <w:rsid w:val="00810ECD"/>
    <w:rsid w:val="0081114C"/>
    <w:rsid w:val="0081125E"/>
    <w:rsid w:val="00811274"/>
    <w:rsid w:val="0081129C"/>
    <w:rsid w:val="00811595"/>
    <w:rsid w:val="008115DA"/>
    <w:rsid w:val="008116C1"/>
    <w:rsid w:val="00811772"/>
    <w:rsid w:val="00811A6A"/>
    <w:rsid w:val="00811B42"/>
    <w:rsid w:val="00811DF7"/>
    <w:rsid w:val="0081208C"/>
    <w:rsid w:val="008120E3"/>
    <w:rsid w:val="0081225C"/>
    <w:rsid w:val="00812268"/>
    <w:rsid w:val="008122F5"/>
    <w:rsid w:val="00812932"/>
    <w:rsid w:val="00812DC7"/>
    <w:rsid w:val="00812EF4"/>
    <w:rsid w:val="008131EC"/>
    <w:rsid w:val="0081370B"/>
    <w:rsid w:val="00813723"/>
    <w:rsid w:val="008137FD"/>
    <w:rsid w:val="00813AB1"/>
    <w:rsid w:val="00813C14"/>
    <w:rsid w:val="00813DCF"/>
    <w:rsid w:val="008140EB"/>
    <w:rsid w:val="008141B6"/>
    <w:rsid w:val="008142A5"/>
    <w:rsid w:val="008142D4"/>
    <w:rsid w:val="00814516"/>
    <w:rsid w:val="00814822"/>
    <w:rsid w:val="00814832"/>
    <w:rsid w:val="0081484E"/>
    <w:rsid w:val="00814A8D"/>
    <w:rsid w:val="00814E43"/>
    <w:rsid w:val="00815111"/>
    <w:rsid w:val="00815560"/>
    <w:rsid w:val="00815588"/>
    <w:rsid w:val="008156BD"/>
    <w:rsid w:val="00815721"/>
    <w:rsid w:val="00815F2A"/>
    <w:rsid w:val="00815FE9"/>
    <w:rsid w:val="00816562"/>
    <w:rsid w:val="00816BF3"/>
    <w:rsid w:val="00816E63"/>
    <w:rsid w:val="00816F7E"/>
    <w:rsid w:val="00817500"/>
    <w:rsid w:val="00817BF0"/>
    <w:rsid w:val="00817C5E"/>
    <w:rsid w:val="00817E88"/>
    <w:rsid w:val="0082003F"/>
    <w:rsid w:val="0082025E"/>
    <w:rsid w:val="00820552"/>
    <w:rsid w:val="0082074E"/>
    <w:rsid w:val="008209F3"/>
    <w:rsid w:val="00820B54"/>
    <w:rsid w:val="00821057"/>
    <w:rsid w:val="008213BA"/>
    <w:rsid w:val="008213E9"/>
    <w:rsid w:val="00821447"/>
    <w:rsid w:val="008214B2"/>
    <w:rsid w:val="0082188F"/>
    <w:rsid w:val="008218E6"/>
    <w:rsid w:val="00821BAC"/>
    <w:rsid w:val="00821DE0"/>
    <w:rsid w:val="00821DE7"/>
    <w:rsid w:val="008221CD"/>
    <w:rsid w:val="0082221D"/>
    <w:rsid w:val="00822472"/>
    <w:rsid w:val="0082257B"/>
    <w:rsid w:val="00822763"/>
    <w:rsid w:val="00822A66"/>
    <w:rsid w:val="00822DD8"/>
    <w:rsid w:val="00822E89"/>
    <w:rsid w:val="00823107"/>
    <w:rsid w:val="00823175"/>
    <w:rsid w:val="008233BF"/>
    <w:rsid w:val="0082368A"/>
    <w:rsid w:val="0082369F"/>
    <w:rsid w:val="00823736"/>
    <w:rsid w:val="008237C0"/>
    <w:rsid w:val="00824110"/>
    <w:rsid w:val="008244CB"/>
    <w:rsid w:val="008246DC"/>
    <w:rsid w:val="00824710"/>
    <w:rsid w:val="008248F6"/>
    <w:rsid w:val="00824E19"/>
    <w:rsid w:val="00824E69"/>
    <w:rsid w:val="00824EA7"/>
    <w:rsid w:val="008250A3"/>
    <w:rsid w:val="00825283"/>
    <w:rsid w:val="0082547B"/>
    <w:rsid w:val="00825507"/>
    <w:rsid w:val="00825634"/>
    <w:rsid w:val="00825847"/>
    <w:rsid w:val="00825913"/>
    <w:rsid w:val="00825AC8"/>
    <w:rsid w:val="00825AFB"/>
    <w:rsid w:val="00825BF8"/>
    <w:rsid w:val="00825CB5"/>
    <w:rsid w:val="00825E7A"/>
    <w:rsid w:val="00826C63"/>
    <w:rsid w:val="00826CC2"/>
    <w:rsid w:val="00827018"/>
    <w:rsid w:val="00827265"/>
    <w:rsid w:val="0082750B"/>
    <w:rsid w:val="00827642"/>
    <w:rsid w:val="008277B3"/>
    <w:rsid w:val="00827BD4"/>
    <w:rsid w:val="00827CA0"/>
    <w:rsid w:val="00830229"/>
    <w:rsid w:val="00830241"/>
    <w:rsid w:val="008304A1"/>
    <w:rsid w:val="00830704"/>
    <w:rsid w:val="00830A13"/>
    <w:rsid w:val="00830A8E"/>
    <w:rsid w:val="00830B70"/>
    <w:rsid w:val="00830BBB"/>
    <w:rsid w:val="00830F33"/>
    <w:rsid w:val="00830F76"/>
    <w:rsid w:val="00831100"/>
    <w:rsid w:val="0083152D"/>
    <w:rsid w:val="0083174C"/>
    <w:rsid w:val="0083178D"/>
    <w:rsid w:val="008319FC"/>
    <w:rsid w:val="00831AC8"/>
    <w:rsid w:val="00831DBB"/>
    <w:rsid w:val="00831DEF"/>
    <w:rsid w:val="00831EB8"/>
    <w:rsid w:val="00831F95"/>
    <w:rsid w:val="008320C2"/>
    <w:rsid w:val="0083226B"/>
    <w:rsid w:val="00832286"/>
    <w:rsid w:val="00832358"/>
    <w:rsid w:val="008323F0"/>
    <w:rsid w:val="008325C5"/>
    <w:rsid w:val="008326EB"/>
    <w:rsid w:val="00832AB9"/>
    <w:rsid w:val="00832E4C"/>
    <w:rsid w:val="00832F8D"/>
    <w:rsid w:val="00832FED"/>
    <w:rsid w:val="00833394"/>
    <w:rsid w:val="008333CB"/>
    <w:rsid w:val="00833438"/>
    <w:rsid w:val="00833458"/>
    <w:rsid w:val="008336A2"/>
    <w:rsid w:val="00833753"/>
    <w:rsid w:val="00833B14"/>
    <w:rsid w:val="00833B4D"/>
    <w:rsid w:val="00833C75"/>
    <w:rsid w:val="00833D3A"/>
    <w:rsid w:val="0083423E"/>
    <w:rsid w:val="00834316"/>
    <w:rsid w:val="0083481D"/>
    <w:rsid w:val="008349A1"/>
    <w:rsid w:val="00834A7A"/>
    <w:rsid w:val="00834A89"/>
    <w:rsid w:val="00834B0F"/>
    <w:rsid w:val="00834B18"/>
    <w:rsid w:val="00834CA6"/>
    <w:rsid w:val="00835145"/>
    <w:rsid w:val="008351AA"/>
    <w:rsid w:val="00835222"/>
    <w:rsid w:val="00835293"/>
    <w:rsid w:val="0083532B"/>
    <w:rsid w:val="008356A8"/>
    <w:rsid w:val="008356C9"/>
    <w:rsid w:val="008356D1"/>
    <w:rsid w:val="00835788"/>
    <w:rsid w:val="008357D8"/>
    <w:rsid w:val="00835843"/>
    <w:rsid w:val="00835ABD"/>
    <w:rsid w:val="00835C43"/>
    <w:rsid w:val="0083638D"/>
    <w:rsid w:val="00836493"/>
    <w:rsid w:val="00836831"/>
    <w:rsid w:val="0083691A"/>
    <w:rsid w:val="00836B34"/>
    <w:rsid w:val="00836DF1"/>
    <w:rsid w:val="00836EE2"/>
    <w:rsid w:val="00836FDE"/>
    <w:rsid w:val="0083704C"/>
    <w:rsid w:val="008371CE"/>
    <w:rsid w:val="00837518"/>
    <w:rsid w:val="008377E5"/>
    <w:rsid w:val="00837890"/>
    <w:rsid w:val="00840029"/>
    <w:rsid w:val="0084015E"/>
    <w:rsid w:val="00840372"/>
    <w:rsid w:val="0084040E"/>
    <w:rsid w:val="00840612"/>
    <w:rsid w:val="008408A5"/>
    <w:rsid w:val="00840975"/>
    <w:rsid w:val="008409E3"/>
    <w:rsid w:val="00840B2A"/>
    <w:rsid w:val="00840D46"/>
    <w:rsid w:val="00840DB6"/>
    <w:rsid w:val="00840FDC"/>
    <w:rsid w:val="0084105A"/>
    <w:rsid w:val="008411DE"/>
    <w:rsid w:val="008415A4"/>
    <w:rsid w:val="00841713"/>
    <w:rsid w:val="00841D22"/>
    <w:rsid w:val="00841FBE"/>
    <w:rsid w:val="008426EE"/>
    <w:rsid w:val="0084279F"/>
    <w:rsid w:val="00842C07"/>
    <w:rsid w:val="00842D5B"/>
    <w:rsid w:val="008431BD"/>
    <w:rsid w:val="00843452"/>
    <w:rsid w:val="00843682"/>
    <w:rsid w:val="00843994"/>
    <w:rsid w:val="00843AF7"/>
    <w:rsid w:val="00843BA9"/>
    <w:rsid w:val="00843BE9"/>
    <w:rsid w:val="00843D98"/>
    <w:rsid w:val="00844053"/>
    <w:rsid w:val="0084427D"/>
    <w:rsid w:val="00844306"/>
    <w:rsid w:val="0084442D"/>
    <w:rsid w:val="008445E2"/>
    <w:rsid w:val="008447AD"/>
    <w:rsid w:val="0084496E"/>
    <w:rsid w:val="00844A9B"/>
    <w:rsid w:val="00844AE9"/>
    <w:rsid w:val="00844BB7"/>
    <w:rsid w:val="00844BC2"/>
    <w:rsid w:val="00845209"/>
    <w:rsid w:val="00845531"/>
    <w:rsid w:val="0084579B"/>
    <w:rsid w:val="00845D3D"/>
    <w:rsid w:val="00845D5D"/>
    <w:rsid w:val="00845DAA"/>
    <w:rsid w:val="008462E5"/>
    <w:rsid w:val="008466CF"/>
    <w:rsid w:val="008468EF"/>
    <w:rsid w:val="00846925"/>
    <w:rsid w:val="00846D85"/>
    <w:rsid w:val="00846DA3"/>
    <w:rsid w:val="0084727E"/>
    <w:rsid w:val="008474B0"/>
    <w:rsid w:val="0084765A"/>
    <w:rsid w:val="00847D8E"/>
    <w:rsid w:val="00847F14"/>
    <w:rsid w:val="008500F9"/>
    <w:rsid w:val="00850179"/>
    <w:rsid w:val="0085017E"/>
    <w:rsid w:val="008503A3"/>
    <w:rsid w:val="008503D4"/>
    <w:rsid w:val="008505D4"/>
    <w:rsid w:val="00850970"/>
    <w:rsid w:val="0085099F"/>
    <w:rsid w:val="00850AA5"/>
    <w:rsid w:val="00850AF6"/>
    <w:rsid w:val="00850B5E"/>
    <w:rsid w:val="00850D3D"/>
    <w:rsid w:val="00850D7E"/>
    <w:rsid w:val="00851046"/>
    <w:rsid w:val="0085112D"/>
    <w:rsid w:val="00851396"/>
    <w:rsid w:val="0085141F"/>
    <w:rsid w:val="00851825"/>
    <w:rsid w:val="00851826"/>
    <w:rsid w:val="00851E56"/>
    <w:rsid w:val="0085227E"/>
    <w:rsid w:val="008522F4"/>
    <w:rsid w:val="008523FE"/>
    <w:rsid w:val="00852963"/>
    <w:rsid w:val="00852B02"/>
    <w:rsid w:val="00852D6E"/>
    <w:rsid w:val="00852F31"/>
    <w:rsid w:val="00853017"/>
    <w:rsid w:val="008530CF"/>
    <w:rsid w:val="008531F6"/>
    <w:rsid w:val="0085329D"/>
    <w:rsid w:val="0085347B"/>
    <w:rsid w:val="00853541"/>
    <w:rsid w:val="00853929"/>
    <w:rsid w:val="00853CCC"/>
    <w:rsid w:val="00854071"/>
    <w:rsid w:val="00854075"/>
    <w:rsid w:val="00854171"/>
    <w:rsid w:val="008541BF"/>
    <w:rsid w:val="00854932"/>
    <w:rsid w:val="00854CDA"/>
    <w:rsid w:val="00854E1E"/>
    <w:rsid w:val="00854E44"/>
    <w:rsid w:val="008551BF"/>
    <w:rsid w:val="00855269"/>
    <w:rsid w:val="00855501"/>
    <w:rsid w:val="008558AA"/>
    <w:rsid w:val="00855957"/>
    <w:rsid w:val="00855A73"/>
    <w:rsid w:val="00855A9A"/>
    <w:rsid w:val="00855B75"/>
    <w:rsid w:val="00855BF5"/>
    <w:rsid w:val="00855CF7"/>
    <w:rsid w:val="00855D14"/>
    <w:rsid w:val="008564C9"/>
    <w:rsid w:val="008567DF"/>
    <w:rsid w:val="00856A8E"/>
    <w:rsid w:val="00856C84"/>
    <w:rsid w:val="00857284"/>
    <w:rsid w:val="008573D9"/>
    <w:rsid w:val="008573F6"/>
    <w:rsid w:val="0085773E"/>
    <w:rsid w:val="008578DE"/>
    <w:rsid w:val="00860246"/>
    <w:rsid w:val="008602ED"/>
    <w:rsid w:val="008603A3"/>
    <w:rsid w:val="008603B3"/>
    <w:rsid w:val="008604B7"/>
    <w:rsid w:val="00860622"/>
    <w:rsid w:val="0086089A"/>
    <w:rsid w:val="00860A85"/>
    <w:rsid w:val="008611A8"/>
    <w:rsid w:val="0086132E"/>
    <w:rsid w:val="00861474"/>
    <w:rsid w:val="008614FE"/>
    <w:rsid w:val="008615EA"/>
    <w:rsid w:val="008619C8"/>
    <w:rsid w:val="00861A5B"/>
    <w:rsid w:val="00861A62"/>
    <w:rsid w:val="00861B9C"/>
    <w:rsid w:val="0086204F"/>
    <w:rsid w:val="00862385"/>
    <w:rsid w:val="0086280C"/>
    <w:rsid w:val="0086289C"/>
    <w:rsid w:val="00862905"/>
    <w:rsid w:val="00862B53"/>
    <w:rsid w:val="00862D89"/>
    <w:rsid w:val="00862DA3"/>
    <w:rsid w:val="00862F9E"/>
    <w:rsid w:val="0086323B"/>
    <w:rsid w:val="008633E6"/>
    <w:rsid w:val="008633EC"/>
    <w:rsid w:val="008638F4"/>
    <w:rsid w:val="00863D1A"/>
    <w:rsid w:val="00863D9E"/>
    <w:rsid w:val="00863F68"/>
    <w:rsid w:val="00863FB8"/>
    <w:rsid w:val="00863FDC"/>
    <w:rsid w:val="00864294"/>
    <w:rsid w:val="00864361"/>
    <w:rsid w:val="008644B4"/>
    <w:rsid w:val="008646CF"/>
    <w:rsid w:val="00864823"/>
    <w:rsid w:val="008648C4"/>
    <w:rsid w:val="00864B96"/>
    <w:rsid w:val="00864D1F"/>
    <w:rsid w:val="00864E71"/>
    <w:rsid w:val="00865A31"/>
    <w:rsid w:val="00865C2F"/>
    <w:rsid w:val="00865DB3"/>
    <w:rsid w:val="00865FFA"/>
    <w:rsid w:val="008661E0"/>
    <w:rsid w:val="008668D2"/>
    <w:rsid w:val="0086695D"/>
    <w:rsid w:val="008669EF"/>
    <w:rsid w:val="00866A13"/>
    <w:rsid w:val="00866A43"/>
    <w:rsid w:val="00866A7C"/>
    <w:rsid w:val="00866C9E"/>
    <w:rsid w:val="00866DA1"/>
    <w:rsid w:val="00866E70"/>
    <w:rsid w:val="00866F2A"/>
    <w:rsid w:val="0086721C"/>
    <w:rsid w:val="0086721D"/>
    <w:rsid w:val="00867C67"/>
    <w:rsid w:val="00867E30"/>
    <w:rsid w:val="00870102"/>
    <w:rsid w:val="00870269"/>
    <w:rsid w:val="00870755"/>
    <w:rsid w:val="008707F5"/>
    <w:rsid w:val="0087091E"/>
    <w:rsid w:val="008709F0"/>
    <w:rsid w:val="0087100A"/>
    <w:rsid w:val="0087105B"/>
    <w:rsid w:val="00871347"/>
    <w:rsid w:val="008713D0"/>
    <w:rsid w:val="00871547"/>
    <w:rsid w:val="00871778"/>
    <w:rsid w:val="008717E0"/>
    <w:rsid w:val="008718D1"/>
    <w:rsid w:val="00871C39"/>
    <w:rsid w:val="00871C49"/>
    <w:rsid w:val="00871F46"/>
    <w:rsid w:val="00871FB1"/>
    <w:rsid w:val="0087208B"/>
    <w:rsid w:val="00872154"/>
    <w:rsid w:val="008721AD"/>
    <w:rsid w:val="00872317"/>
    <w:rsid w:val="00872550"/>
    <w:rsid w:val="008725BA"/>
    <w:rsid w:val="008725EA"/>
    <w:rsid w:val="00872922"/>
    <w:rsid w:val="008729A8"/>
    <w:rsid w:val="00872A0D"/>
    <w:rsid w:val="00872A33"/>
    <w:rsid w:val="00872BB2"/>
    <w:rsid w:val="00872C6B"/>
    <w:rsid w:val="00872D1D"/>
    <w:rsid w:val="00872E76"/>
    <w:rsid w:val="00873134"/>
    <w:rsid w:val="0087331B"/>
    <w:rsid w:val="00873C27"/>
    <w:rsid w:val="00873CB5"/>
    <w:rsid w:val="00873E90"/>
    <w:rsid w:val="008740C6"/>
    <w:rsid w:val="0087418B"/>
    <w:rsid w:val="00874356"/>
    <w:rsid w:val="008748AF"/>
    <w:rsid w:val="00874B31"/>
    <w:rsid w:val="00874B81"/>
    <w:rsid w:val="00874ECE"/>
    <w:rsid w:val="0087502D"/>
    <w:rsid w:val="00875207"/>
    <w:rsid w:val="00875310"/>
    <w:rsid w:val="008756E0"/>
    <w:rsid w:val="00875746"/>
    <w:rsid w:val="00875A58"/>
    <w:rsid w:val="0087604A"/>
    <w:rsid w:val="008762D3"/>
    <w:rsid w:val="0087656C"/>
    <w:rsid w:val="00876574"/>
    <w:rsid w:val="008766C0"/>
    <w:rsid w:val="0087693F"/>
    <w:rsid w:val="00876DF8"/>
    <w:rsid w:val="00876EB1"/>
    <w:rsid w:val="00876FF5"/>
    <w:rsid w:val="00877063"/>
    <w:rsid w:val="00877155"/>
    <w:rsid w:val="00877281"/>
    <w:rsid w:val="00877712"/>
    <w:rsid w:val="008777D2"/>
    <w:rsid w:val="00877E99"/>
    <w:rsid w:val="00877FF9"/>
    <w:rsid w:val="00880092"/>
    <w:rsid w:val="0088072C"/>
    <w:rsid w:val="00880889"/>
    <w:rsid w:val="00880952"/>
    <w:rsid w:val="00880B80"/>
    <w:rsid w:val="00880BE8"/>
    <w:rsid w:val="00880D19"/>
    <w:rsid w:val="00880D58"/>
    <w:rsid w:val="00880FA1"/>
    <w:rsid w:val="008812D1"/>
    <w:rsid w:val="0088140F"/>
    <w:rsid w:val="00881865"/>
    <w:rsid w:val="00881E20"/>
    <w:rsid w:val="00882446"/>
    <w:rsid w:val="00882470"/>
    <w:rsid w:val="00882B18"/>
    <w:rsid w:val="00882EF5"/>
    <w:rsid w:val="00883167"/>
    <w:rsid w:val="0088331A"/>
    <w:rsid w:val="00883399"/>
    <w:rsid w:val="00883652"/>
    <w:rsid w:val="00883B09"/>
    <w:rsid w:val="00883E3D"/>
    <w:rsid w:val="00884117"/>
    <w:rsid w:val="00884124"/>
    <w:rsid w:val="008841A9"/>
    <w:rsid w:val="00884276"/>
    <w:rsid w:val="00884409"/>
    <w:rsid w:val="00884480"/>
    <w:rsid w:val="0088461D"/>
    <w:rsid w:val="0088462E"/>
    <w:rsid w:val="008846B3"/>
    <w:rsid w:val="00884AB4"/>
    <w:rsid w:val="00884B98"/>
    <w:rsid w:val="00884BBE"/>
    <w:rsid w:val="00884DD0"/>
    <w:rsid w:val="00884E68"/>
    <w:rsid w:val="00884F44"/>
    <w:rsid w:val="00885767"/>
    <w:rsid w:val="008858A6"/>
    <w:rsid w:val="00885AD5"/>
    <w:rsid w:val="00885AFB"/>
    <w:rsid w:val="00885FBE"/>
    <w:rsid w:val="008861C7"/>
    <w:rsid w:val="008865B0"/>
    <w:rsid w:val="00886680"/>
    <w:rsid w:val="00886766"/>
    <w:rsid w:val="0088690D"/>
    <w:rsid w:val="00887294"/>
    <w:rsid w:val="008876C7"/>
    <w:rsid w:val="008879AB"/>
    <w:rsid w:val="008879D8"/>
    <w:rsid w:val="00887A43"/>
    <w:rsid w:val="00887B8C"/>
    <w:rsid w:val="00887C6D"/>
    <w:rsid w:val="00890088"/>
    <w:rsid w:val="008902C1"/>
    <w:rsid w:val="00890393"/>
    <w:rsid w:val="008906BB"/>
    <w:rsid w:val="008907FC"/>
    <w:rsid w:val="00890B81"/>
    <w:rsid w:val="00890BEE"/>
    <w:rsid w:val="00890DEC"/>
    <w:rsid w:val="008912F5"/>
    <w:rsid w:val="008916F2"/>
    <w:rsid w:val="00891916"/>
    <w:rsid w:val="00891B10"/>
    <w:rsid w:val="00891C45"/>
    <w:rsid w:val="00891D29"/>
    <w:rsid w:val="00891F84"/>
    <w:rsid w:val="008924B5"/>
    <w:rsid w:val="0089253B"/>
    <w:rsid w:val="008926FD"/>
    <w:rsid w:val="00892B49"/>
    <w:rsid w:val="00893A87"/>
    <w:rsid w:val="00893CCB"/>
    <w:rsid w:val="00893CCD"/>
    <w:rsid w:val="00893E91"/>
    <w:rsid w:val="0089401D"/>
    <w:rsid w:val="00894328"/>
    <w:rsid w:val="008943D5"/>
    <w:rsid w:val="008943DA"/>
    <w:rsid w:val="0089519E"/>
    <w:rsid w:val="008953ED"/>
    <w:rsid w:val="008956B4"/>
    <w:rsid w:val="0089572E"/>
    <w:rsid w:val="00895B07"/>
    <w:rsid w:val="00895DEC"/>
    <w:rsid w:val="00895EFF"/>
    <w:rsid w:val="008960FD"/>
    <w:rsid w:val="0089618A"/>
    <w:rsid w:val="008962CE"/>
    <w:rsid w:val="0089658F"/>
    <w:rsid w:val="008967AF"/>
    <w:rsid w:val="008967D3"/>
    <w:rsid w:val="00896873"/>
    <w:rsid w:val="00896A66"/>
    <w:rsid w:val="00896DBB"/>
    <w:rsid w:val="00896DEC"/>
    <w:rsid w:val="00897072"/>
    <w:rsid w:val="00897159"/>
    <w:rsid w:val="0089720E"/>
    <w:rsid w:val="00897423"/>
    <w:rsid w:val="008976A3"/>
    <w:rsid w:val="00897C87"/>
    <w:rsid w:val="008A009F"/>
    <w:rsid w:val="008A017D"/>
    <w:rsid w:val="008A0333"/>
    <w:rsid w:val="008A03AD"/>
    <w:rsid w:val="008A0482"/>
    <w:rsid w:val="008A0645"/>
    <w:rsid w:val="008A0812"/>
    <w:rsid w:val="008A0BC2"/>
    <w:rsid w:val="008A0EE1"/>
    <w:rsid w:val="008A1268"/>
    <w:rsid w:val="008A1398"/>
    <w:rsid w:val="008A1696"/>
    <w:rsid w:val="008A16C3"/>
    <w:rsid w:val="008A17C1"/>
    <w:rsid w:val="008A1973"/>
    <w:rsid w:val="008A1A6F"/>
    <w:rsid w:val="008A1C97"/>
    <w:rsid w:val="008A1CCF"/>
    <w:rsid w:val="008A1FED"/>
    <w:rsid w:val="008A206E"/>
    <w:rsid w:val="008A2529"/>
    <w:rsid w:val="008A2C28"/>
    <w:rsid w:val="008A2C67"/>
    <w:rsid w:val="008A2CE1"/>
    <w:rsid w:val="008A2D32"/>
    <w:rsid w:val="008A2DB6"/>
    <w:rsid w:val="008A2DDE"/>
    <w:rsid w:val="008A3408"/>
    <w:rsid w:val="008A34A2"/>
    <w:rsid w:val="008A37D1"/>
    <w:rsid w:val="008A3A08"/>
    <w:rsid w:val="008A3B42"/>
    <w:rsid w:val="008A3C81"/>
    <w:rsid w:val="008A3EBE"/>
    <w:rsid w:val="008A4078"/>
    <w:rsid w:val="008A42B2"/>
    <w:rsid w:val="008A435F"/>
    <w:rsid w:val="008A438F"/>
    <w:rsid w:val="008A45E4"/>
    <w:rsid w:val="008A4990"/>
    <w:rsid w:val="008A4A12"/>
    <w:rsid w:val="008A508A"/>
    <w:rsid w:val="008A561A"/>
    <w:rsid w:val="008A5A25"/>
    <w:rsid w:val="008A5B7A"/>
    <w:rsid w:val="008A5BB6"/>
    <w:rsid w:val="008A5D80"/>
    <w:rsid w:val="008A5DF4"/>
    <w:rsid w:val="008A5F55"/>
    <w:rsid w:val="008A622C"/>
    <w:rsid w:val="008A6370"/>
    <w:rsid w:val="008A67D8"/>
    <w:rsid w:val="008A6AD9"/>
    <w:rsid w:val="008A6C17"/>
    <w:rsid w:val="008A6DB8"/>
    <w:rsid w:val="008A6E47"/>
    <w:rsid w:val="008A6E59"/>
    <w:rsid w:val="008A6EF9"/>
    <w:rsid w:val="008A6FBC"/>
    <w:rsid w:val="008A7296"/>
    <w:rsid w:val="008A77C5"/>
    <w:rsid w:val="008A7864"/>
    <w:rsid w:val="008A7AA7"/>
    <w:rsid w:val="008A7AE6"/>
    <w:rsid w:val="008A7B00"/>
    <w:rsid w:val="008A7BF3"/>
    <w:rsid w:val="008A7C2C"/>
    <w:rsid w:val="008A7C2F"/>
    <w:rsid w:val="008A7D4F"/>
    <w:rsid w:val="008A7D79"/>
    <w:rsid w:val="008B01D4"/>
    <w:rsid w:val="008B0200"/>
    <w:rsid w:val="008B02B4"/>
    <w:rsid w:val="008B030E"/>
    <w:rsid w:val="008B0513"/>
    <w:rsid w:val="008B06E7"/>
    <w:rsid w:val="008B06F4"/>
    <w:rsid w:val="008B0729"/>
    <w:rsid w:val="008B0923"/>
    <w:rsid w:val="008B0939"/>
    <w:rsid w:val="008B0942"/>
    <w:rsid w:val="008B0B13"/>
    <w:rsid w:val="008B0E48"/>
    <w:rsid w:val="008B0E7D"/>
    <w:rsid w:val="008B0ED5"/>
    <w:rsid w:val="008B0F45"/>
    <w:rsid w:val="008B107C"/>
    <w:rsid w:val="008B17DA"/>
    <w:rsid w:val="008B1A98"/>
    <w:rsid w:val="008B1B9C"/>
    <w:rsid w:val="008B1CA1"/>
    <w:rsid w:val="008B1D74"/>
    <w:rsid w:val="008B24DB"/>
    <w:rsid w:val="008B2932"/>
    <w:rsid w:val="008B3155"/>
    <w:rsid w:val="008B3253"/>
    <w:rsid w:val="008B3468"/>
    <w:rsid w:val="008B3485"/>
    <w:rsid w:val="008B37B9"/>
    <w:rsid w:val="008B37F6"/>
    <w:rsid w:val="008B39FE"/>
    <w:rsid w:val="008B3D10"/>
    <w:rsid w:val="008B3F2F"/>
    <w:rsid w:val="008B406F"/>
    <w:rsid w:val="008B447A"/>
    <w:rsid w:val="008B44C4"/>
    <w:rsid w:val="008B4597"/>
    <w:rsid w:val="008B47B0"/>
    <w:rsid w:val="008B4813"/>
    <w:rsid w:val="008B5545"/>
    <w:rsid w:val="008B559F"/>
    <w:rsid w:val="008B55AE"/>
    <w:rsid w:val="008B55CE"/>
    <w:rsid w:val="008B56C0"/>
    <w:rsid w:val="008B570E"/>
    <w:rsid w:val="008B5850"/>
    <w:rsid w:val="008B58AD"/>
    <w:rsid w:val="008B5B8D"/>
    <w:rsid w:val="008B5D61"/>
    <w:rsid w:val="008B5EB3"/>
    <w:rsid w:val="008B62B0"/>
    <w:rsid w:val="008B62FD"/>
    <w:rsid w:val="008B639A"/>
    <w:rsid w:val="008B64AA"/>
    <w:rsid w:val="008B66E4"/>
    <w:rsid w:val="008B670A"/>
    <w:rsid w:val="008B6CFC"/>
    <w:rsid w:val="008B6DBF"/>
    <w:rsid w:val="008B6E2E"/>
    <w:rsid w:val="008B795F"/>
    <w:rsid w:val="008B79D5"/>
    <w:rsid w:val="008B7C54"/>
    <w:rsid w:val="008B7F7A"/>
    <w:rsid w:val="008B7FD3"/>
    <w:rsid w:val="008C0324"/>
    <w:rsid w:val="008C0781"/>
    <w:rsid w:val="008C0A2E"/>
    <w:rsid w:val="008C0F01"/>
    <w:rsid w:val="008C0F2E"/>
    <w:rsid w:val="008C12D0"/>
    <w:rsid w:val="008C1526"/>
    <w:rsid w:val="008C1555"/>
    <w:rsid w:val="008C1787"/>
    <w:rsid w:val="008C196D"/>
    <w:rsid w:val="008C1CA7"/>
    <w:rsid w:val="008C2032"/>
    <w:rsid w:val="008C20B6"/>
    <w:rsid w:val="008C24CD"/>
    <w:rsid w:val="008C2526"/>
    <w:rsid w:val="008C2700"/>
    <w:rsid w:val="008C29F1"/>
    <w:rsid w:val="008C2A31"/>
    <w:rsid w:val="008C2C68"/>
    <w:rsid w:val="008C2F15"/>
    <w:rsid w:val="008C2F97"/>
    <w:rsid w:val="008C308D"/>
    <w:rsid w:val="008C311B"/>
    <w:rsid w:val="008C33A8"/>
    <w:rsid w:val="008C3497"/>
    <w:rsid w:val="008C3674"/>
    <w:rsid w:val="008C37C1"/>
    <w:rsid w:val="008C3994"/>
    <w:rsid w:val="008C3A85"/>
    <w:rsid w:val="008C3A8E"/>
    <w:rsid w:val="008C3DA9"/>
    <w:rsid w:val="008C425F"/>
    <w:rsid w:val="008C4265"/>
    <w:rsid w:val="008C42F1"/>
    <w:rsid w:val="008C43B8"/>
    <w:rsid w:val="008C4758"/>
    <w:rsid w:val="008C496D"/>
    <w:rsid w:val="008C50B0"/>
    <w:rsid w:val="008C52A6"/>
    <w:rsid w:val="008C52F9"/>
    <w:rsid w:val="008C53DF"/>
    <w:rsid w:val="008C552F"/>
    <w:rsid w:val="008C586B"/>
    <w:rsid w:val="008C5879"/>
    <w:rsid w:val="008C596F"/>
    <w:rsid w:val="008C59A9"/>
    <w:rsid w:val="008C5AF7"/>
    <w:rsid w:val="008C5B05"/>
    <w:rsid w:val="008C617A"/>
    <w:rsid w:val="008C649D"/>
    <w:rsid w:val="008C651E"/>
    <w:rsid w:val="008C67D6"/>
    <w:rsid w:val="008C67EE"/>
    <w:rsid w:val="008C6990"/>
    <w:rsid w:val="008C69B0"/>
    <w:rsid w:val="008C6A18"/>
    <w:rsid w:val="008C6B74"/>
    <w:rsid w:val="008C6BAA"/>
    <w:rsid w:val="008C6C79"/>
    <w:rsid w:val="008C6E36"/>
    <w:rsid w:val="008C6FB2"/>
    <w:rsid w:val="008C70F2"/>
    <w:rsid w:val="008C7231"/>
    <w:rsid w:val="008C7233"/>
    <w:rsid w:val="008C7271"/>
    <w:rsid w:val="008C7341"/>
    <w:rsid w:val="008C73B7"/>
    <w:rsid w:val="008C7597"/>
    <w:rsid w:val="008C7842"/>
    <w:rsid w:val="008C7B03"/>
    <w:rsid w:val="008D01CA"/>
    <w:rsid w:val="008D01CE"/>
    <w:rsid w:val="008D01E3"/>
    <w:rsid w:val="008D030D"/>
    <w:rsid w:val="008D04E3"/>
    <w:rsid w:val="008D0892"/>
    <w:rsid w:val="008D0912"/>
    <w:rsid w:val="008D0918"/>
    <w:rsid w:val="008D09F9"/>
    <w:rsid w:val="008D0DB8"/>
    <w:rsid w:val="008D1858"/>
    <w:rsid w:val="008D1B40"/>
    <w:rsid w:val="008D1D33"/>
    <w:rsid w:val="008D1E11"/>
    <w:rsid w:val="008D2085"/>
    <w:rsid w:val="008D26DF"/>
    <w:rsid w:val="008D2CFD"/>
    <w:rsid w:val="008D2D18"/>
    <w:rsid w:val="008D2D6E"/>
    <w:rsid w:val="008D330C"/>
    <w:rsid w:val="008D34C1"/>
    <w:rsid w:val="008D358D"/>
    <w:rsid w:val="008D3643"/>
    <w:rsid w:val="008D3949"/>
    <w:rsid w:val="008D3982"/>
    <w:rsid w:val="008D3FF1"/>
    <w:rsid w:val="008D4077"/>
    <w:rsid w:val="008D42D5"/>
    <w:rsid w:val="008D4344"/>
    <w:rsid w:val="008D43B9"/>
    <w:rsid w:val="008D46AC"/>
    <w:rsid w:val="008D48EA"/>
    <w:rsid w:val="008D4AF7"/>
    <w:rsid w:val="008D4E2B"/>
    <w:rsid w:val="008D5232"/>
    <w:rsid w:val="008D54FB"/>
    <w:rsid w:val="008D5549"/>
    <w:rsid w:val="008D565C"/>
    <w:rsid w:val="008D56D0"/>
    <w:rsid w:val="008D5716"/>
    <w:rsid w:val="008D5910"/>
    <w:rsid w:val="008D5A17"/>
    <w:rsid w:val="008D5D5C"/>
    <w:rsid w:val="008D5DA5"/>
    <w:rsid w:val="008D5ED1"/>
    <w:rsid w:val="008D5F56"/>
    <w:rsid w:val="008D639A"/>
    <w:rsid w:val="008D66EB"/>
    <w:rsid w:val="008D6727"/>
    <w:rsid w:val="008D68A9"/>
    <w:rsid w:val="008D6F3A"/>
    <w:rsid w:val="008D6F90"/>
    <w:rsid w:val="008D77F9"/>
    <w:rsid w:val="008D7888"/>
    <w:rsid w:val="008D7891"/>
    <w:rsid w:val="008D7EEE"/>
    <w:rsid w:val="008E00DE"/>
    <w:rsid w:val="008E0233"/>
    <w:rsid w:val="008E0737"/>
    <w:rsid w:val="008E0739"/>
    <w:rsid w:val="008E0905"/>
    <w:rsid w:val="008E0FBD"/>
    <w:rsid w:val="008E0FFF"/>
    <w:rsid w:val="008E126D"/>
    <w:rsid w:val="008E13D1"/>
    <w:rsid w:val="008E15AB"/>
    <w:rsid w:val="008E1893"/>
    <w:rsid w:val="008E1902"/>
    <w:rsid w:val="008E1AF6"/>
    <w:rsid w:val="008E1B4F"/>
    <w:rsid w:val="008E1BE7"/>
    <w:rsid w:val="008E20C3"/>
    <w:rsid w:val="008E22E5"/>
    <w:rsid w:val="008E23A6"/>
    <w:rsid w:val="008E29AF"/>
    <w:rsid w:val="008E3223"/>
    <w:rsid w:val="008E3235"/>
    <w:rsid w:val="008E3502"/>
    <w:rsid w:val="008E352F"/>
    <w:rsid w:val="008E363A"/>
    <w:rsid w:val="008E3660"/>
    <w:rsid w:val="008E3680"/>
    <w:rsid w:val="008E39B3"/>
    <w:rsid w:val="008E3B55"/>
    <w:rsid w:val="008E3D0B"/>
    <w:rsid w:val="008E3FA1"/>
    <w:rsid w:val="008E4081"/>
    <w:rsid w:val="008E42FC"/>
    <w:rsid w:val="008E4592"/>
    <w:rsid w:val="008E481E"/>
    <w:rsid w:val="008E4A4B"/>
    <w:rsid w:val="008E4A4F"/>
    <w:rsid w:val="008E4A9A"/>
    <w:rsid w:val="008E4C0C"/>
    <w:rsid w:val="008E4C72"/>
    <w:rsid w:val="008E4CA4"/>
    <w:rsid w:val="008E4D01"/>
    <w:rsid w:val="008E5374"/>
    <w:rsid w:val="008E561B"/>
    <w:rsid w:val="008E574C"/>
    <w:rsid w:val="008E58C4"/>
    <w:rsid w:val="008E599B"/>
    <w:rsid w:val="008E59F5"/>
    <w:rsid w:val="008E5C4F"/>
    <w:rsid w:val="008E5C69"/>
    <w:rsid w:val="008E5ED9"/>
    <w:rsid w:val="008E6018"/>
    <w:rsid w:val="008E6512"/>
    <w:rsid w:val="008E6646"/>
    <w:rsid w:val="008E68E2"/>
    <w:rsid w:val="008E6935"/>
    <w:rsid w:val="008E69BC"/>
    <w:rsid w:val="008E6E3E"/>
    <w:rsid w:val="008E6EA3"/>
    <w:rsid w:val="008E6FF9"/>
    <w:rsid w:val="008E7180"/>
    <w:rsid w:val="008E73D3"/>
    <w:rsid w:val="008E77C3"/>
    <w:rsid w:val="008E7CC8"/>
    <w:rsid w:val="008E7D96"/>
    <w:rsid w:val="008F016F"/>
    <w:rsid w:val="008F03F3"/>
    <w:rsid w:val="008F05ED"/>
    <w:rsid w:val="008F0695"/>
    <w:rsid w:val="008F093D"/>
    <w:rsid w:val="008F0B71"/>
    <w:rsid w:val="008F0CA2"/>
    <w:rsid w:val="008F12AD"/>
    <w:rsid w:val="008F131F"/>
    <w:rsid w:val="008F13C0"/>
    <w:rsid w:val="008F1869"/>
    <w:rsid w:val="008F1A56"/>
    <w:rsid w:val="008F1DD0"/>
    <w:rsid w:val="008F2D46"/>
    <w:rsid w:val="008F2D64"/>
    <w:rsid w:val="008F3081"/>
    <w:rsid w:val="008F336E"/>
    <w:rsid w:val="008F346B"/>
    <w:rsid w:val="008F377B"/>
    <w:rsid w:val="008F37F0"/>
    <w:rsid w:val="008F39F6"/>
    <w:rsid w:val="008F3AFF"/>
    <w:rsid w:val="008F3D1A"/>
    <w:rsid w:val="008F3EFF"/>
    <w:rsid w:val="008F42E4"/>
    <w:rsid w:val="008F4323"/>
    <w:rsid w:val="008F4ABF"/>
    <w:rsid w:val="008F4B98"/>
    <w:rsid w:val="008F4C3B"/>
    <w:rsid w:val="008F4CDC"/>
    <w:rsid w:val="008F4F2B"/>
    <w:rsid w:val="008F5146"/>
    <w:rsid w:val="008F5276"/>
    <w:rsid w:val="008F59C2"/>
    <w:rsid w:val="008F5A74"/>
    <w:rsid w:val="008F5D40"/>
    <w:rsid w:val="008F5D81"/>
    <w:rsid w:val="008F5DEC"/>
    <w:rsid w:val="008F5E0D"/>
    <w:rsid w:val="008F61E4"/>
    <w:rsid w:val="008F6282"/>
    <w:rsid w:val="008F6319"/>
    <w:rsid w:val="008F695A"/>
    <w:rsid w:val="008F6B52"/>
    <w:rsid w:val="008F70BF"/>
    <w:rsid w:val="008F70FD"/>
    <w:rsid w:val="008F735D"/>
    <w:rsid w:val="008F75D4"/>
    <w:rsid w:val="008F7A2D"/>
    <w:rsid w:val="008F7B6B"/>
    <w:rsid w:val="00900147"/>
    <w:rsid w:val="00900416"/>
    <w:rsid w:val="00900799"/>
    <w:rsid w:val="0090080B"/>
    <w:rsid w:val="00900A9C"/>
    <w:rsid w:val="00900B59"/>
    <w:rsid w:val="00900D95"/>
    <w:rsid w:val="00900F46"/>
    <w:rsid w:val="0090146E"/>
    <w:rsid w:val="009015BE"/>
    <w:rsid w:val="00901D25"/>
    <w:rsid w:val="00902053"/>
    <w:rsid w:val="0090237E"/>
    <w:rsid w:val="009027DC"/>
    <w:rsid w:val="00902973"/>
    <w:rsid w:val="00902EF2"/>
    <w:rsid w:val="009030DA"/>
    <w:rsid w:val="00903157"/>
    <w:rsid w:val="009034EA"/>
    <w:rsid w:val="009035AF"/>
    <w:rsid w:val="009035CE"/>
    <w:rsid w:val="00903996"/>
    <w:rsid w:val="00903B16"/>
    <w:rsid w:val="00903CC1"/>
    <w:rsid w:val="0090416D"/>
    <w:rsid w:val="00904181"/>
    <w:rsid w:val="00904382"/>
    <w:rsid w:val="00904437"/>
    <w:rsid w:val="0090443B"/>
    <w:rsid w:val="00904731"/>
    <w:rsid w:val="009049D2"/>
    <w:rsid w:val="00904B34"/>
    <w:rsid w:val="00904FD7"/>
    <w:rsid w:val="009055C6"/>
    <w:rsid w:val="0090569F"/>
    <w:rsid w:val="009059F9"/>
    <w:rsid w:val="00905D71"/>
    <w:rsid w:val="00906061"/>
    <w:rsid w:val="009063AE"/>
    <w:rsid w:val="009065C8"/>
    <w:rsid w:val="009065F1"/>
    <w:rsid w:val="0090666F"/>
    <w:rsid w:val="0090677D"/>
    <w:rsid w:val="009067DC"/>
    <w:rsid w:val="00906863"/>
    <w:rsid w:val="00906884"/>
    <w:rsid w:val="00906A6E"/>
    <w:rsid w:val="00906B60"/>
    <w:rsid w:val="00906D8C"/>
    <w:rsid w:val="009075FD"/>
    <w:rsid w:val="00907820"/>
    <w:rsid w:val="009079AB"/>
    <w:rsid w:val="00907B7E"/>
    <w:rsid w:val="00907CB1"/>
    <w:rsid w:val="00907F91"/>
    <w:rsid w:val="00907FCC"/>
    <w:rsid w:val="00910986"/>
    <w:rsid w:val="009109B7"/>
    <w:rsid w:val="00910BF5"/>
    <w:rsid w:val="00910FA6"/>
    <w:rsid w:val="00911128"/>
    <w:rsid w:val="00911212"/>
    <w:rsid w:val="00911727"/>
    <w:rsid w:val="00911D70"/>
    <w:rsid w:val="009120FC"/>
    <w:rsid w:val="00912342"/>
    <w:rsid w:val="00912507"/>
    <w:rsid w:val="0091256B"/>
    <w:rsid w:val="00912612"/>
    <w:rsid w:val="00912888"/>
    <w:rsid w:val="00912973"/>
    <w:rsid w:val="00912A7D"/>
    <w:rsid w:val="00913245"/>
    <w:rsid w:val="00913406"/>
    <w:rsid w:val="00913819"/>
    <w:rsid w:val="009138EB"/>
    <w:rsid w:val="00913906"/>
    <w:rsid w:val="00913A74"/>
    <w:rsid w:val="00913BB3"/>
    <w:rsid w:val="00913DA8"/>
    <w:rsid w:val="00913DAF"/>
    <w:rsid w:val="00913EAF"/>
    <w:rsid w:val="00913F95"/>
    <w:rsid w:val="00914399"/>
    <w:rsid w:val="009147C7"/>
    <w:rsid w:val="009148B6"/>
    <w:rsid w:val="00914A86"/>
    <w:rsid w:val="00914F25"/>
    <w:rsid w:val="009152AA"/>
    <w:rsid w:val="00915663"/>
    <w:rsid w:val="0091569E"/>
    <w:rsid w:val="009156DA"/>
    <w:rsid w:val="0091581C"/>
    <w:rsid w:val="00915DE1"/>
    <w:rsid w:val="00916084"/>
    <w:rsid w:val="009163C3"/>
    <w:rsid w:val="009165E7"/>
    <w:rsid w:val="00916600"/>
    <w:rsid w:val="00916626"/>
    <w:rsid w:val="009166A2"/>
    <w:rsid w:val="0091670D"/>
    <w:rsid w:val="0091688B"/>
    <w:rsid w:val="00916FBF"/>
    <w:rsid w:val="00917568"/>
    <w:rsid w:val="009175E4"/>
    <w:rsid w:val="00917C92"/>
    <w:rsid w:val="00917DA2"/>
    <w:rsid w:val="00917E2D"/>
    <w:rsid w:val="009200EF"/>
    <w:rsid w:val="00920147"/>
    <w:rsid w:val="00920434"/>
    <w:rsid w:val="0092066D"/>
    <w:rsid w:val="00920842"/>
    <w:rsid w:val="00920975"/>
    <w:rsid w:val="00920A50"/>
    <w:rsid w:val="00920C9D"/>
    <w:rsid w:val="00920EDF"/>
    <w:rsid w:val="0092106C"/>
    <w:rsid w:val="00921C27"/>
    <w:rsid w:val="00921D39"/>
    <w:rsid w:val="009220B6"/>
    <w:rsid w:val="009221E0"/>
    <w:rsid w:val="009223EC"/>
    <w:rsid w:val="00922844"/>
    <w:rsid w:val="00922BFE"/>
    <w:rsid w:val="00922CB9"/>
    <w:rsid w:val="009234F5"/>
    <w:rsid w:val="0092352A"/>
    <w:rsid w:val="009235B4"/>
    <w:rsid w:val="0092365E"/>
    <w:rsid w:val="00923B91"/>
    <w:rsid w:val="00923BC7"/>
    <w:rsid w:val="00923CD1"/>
    <w:rsid w:val="00924151"/>
    <w:rsid w:val="009241CE"/>
    <w:rsid w:val="00924764"/>
    <w:rsid w:val="00924807"/>
    <w:rsid w:val="00924831"/>
    <w:rsid w:val="00924BC3"/>
    <w:rsid w:val="00924DE7"/>
    <w:rsid w:val="009252C4"/>
    <w:rsid w:val="0092551F"/>
    <w:rsid w:val="009255F3"/>
    <w:rsid w:val="00925625"/>
    <w:rsid w:val="00925DAB"/>
    <w:rsid w:val="00925DBF"/>
    <w:rsid w:val="00925E6B"/>
    <w:rsid w:val="00926151"/>
    <w:rsid w:val="00926389"/>
    <w:rsid w:val="0092690D"/>
    <w:rsid w:val="0092692C"/>
    <w:rsid w:val="00926BF8"/>
    <w:rsid w:val="00926CCE"/>
    <w:rsid w:val="00926E4C"/>
    <w:rsid w:val="00927552"/>
    <w:rsid w:val="0092796A"/>
    <w:rsid w:val="009279BE"/>
    <w:rsid w:val="009279D4"/>
    <w:rsid w:val="00927E65"/>
    <w:rsid w:val="00930621"/>
    <w:rsid w:val="00930941"/>
    <w:rsid w:val="00930BA6"/>
    <w:rsid w:val="00931049"/>
    <w:rsid w:val="00931AB3"/>
    <w:rsid w:val="00931B8E"/>
    <w:rsid w:val="00931DAB"/>
    <w:rsid w:val="00931DB2"/>
    <w:rsid w:val="00931EBB"/>
    <w:rsid w:val="00931FC1"/>
    <w:rsid w:val="0093208B"/>
    <w:rsid w:val="00933121"/>
    <w:rsid w:val="009338E1"/>
    <w:rsid w:val="00933D6F"/>
    <w:rsid w:val="00933DEB"/>
    <w:rsid w:val="00934750"/>
    <w:rsid w:val="009347D9"/>
    <w:rsid w:val="009349D5"/>
    <w:rsid w:val="009354D4"/>
    <w:rsid w:val="009357AA"/>
    <w:rsid w:val="009358CB"/>
    <w:rsid w:val="0093593A"/>
    <w:rsid w:val="00935A19"/>
    <w:rsid w:val="00935AE7"/>
    <w:rsid w:val="00935E31"/>
    <w:rsid w:val="009361C9"/>
    <w:rsid w:val="009361F2"/>
    <w:rsid w:val="00936579"/>
    <w:rsid w:val="00936727"/>
    <w:rsid w:val="00936DD8"/>
    <w:rsid w:val="00936F4A"/>
    <w:rsid w:val="009373D7"/>
    <w:rsid w:val="00937576"/>
    <w:rsid w:val="00937D41"/>
    <w:rsid w:val="00937DE7"/>
    <w:rsid w:val="00937E85"/>
    <w:rsid w:val="00940054"/>
    <w:rsid w:val="00940138"/>
    <w:rsid w:val="00940281"/>
    <w:rsid w:val="00940346"/>
    <w:rsid w:val="009405CB"/>
    <w:rsid w:val="00940734"/>
    <w:rsid w:val="0094077A"/>
    <w:rsid w:val="009408D0"/>
    <w:rsid w:val="009409C9"/>
    <w:rsid w:val="00940F04"/>
    <w:rsid w:val="00941037"/>
    <w:rsid w:val="00941049"/>
    <w:rsid w:val="0094112E"/>
    <w:rsid w:val="009411DF"/>
    <w:rsid w:val="009411EA"/>
    <w:rsid w:val="0094121C"/>
    <w:rsid w:val="00941438"/>
    <w:rsid w:val="0094183E"/>
    <w:rsid w:val="009418CD"/>
    <w:rsid w:val="00941B9F"/>
    <w:rsid w:val="00941C3F"/>
    <w:rsid w:val="00941E3D"/>
    <w:rsid w:val="00941F0D"/>
    <w:rsid w:val="00941F53"/>
    <w:rsid w:val="009420FC"/>
    <w:rsid w:val="00942275"/>
    <w:rsid w:val="009422E7"/>
    <w:rsid w:val="009425D3"/>
    <w:rsid w:val="0094283F"/>
    <w:rsid w:val="00942924"/>
    <w:rsid w:val="00942CEF"/>
    <w:rsid w:val="0094317F"/>
    <w:rsid w:val="00943188"/>
    <w:rsid w:val="0094331D"/>
    <w:rsid w:val="009433ED"/>
    <w:rsid w:val="00943BA0"/>
    <w:rsid w:val="00943DE7"/>
    <w:rsid w:val="00943E9C"/>
    <w:rsid w:val="0094416C"/>
    <w:rsid w:val="00944439"/>
    <w:rsid w:val="00944D9A"/>
    <w:rsid w:val="00944DD4"/>
    <w:rsid w:val="00944E91"/>
    <w:rsid w:val="00945578"/>
    <w:rsid w:val="009456CA"/>
    <w:rsid w:val="0094577D"/>
    <w:rsid w:val="009457F4"/>
    <w:rsid w:val="00945997"/>
    <w:rsid w:val="00945B50"/>
    <w:rsid w:val="00945DAC"/>
    <w:rsid w:val="009460E8"/>
    <w:rsid w:val="00946248"/>
    <w:rsid w:val="00946257"/>
    <w:rsid w:val="0094652A"/>
    <w:rsid w:val="0094656B"/>
    <w:rsid w:val="00946592"/>
    <w:rsid w:val="0094680E"/>
    <w:rsid w:val="00946A77"/>
    <w:rsid w:val="00946E4F"/>
    <w:rsid w:val="00946F66"/>
    <w:rsid w:val="00946FAB"/>
    <w:rsid w:val="009471F1"/>
    <w:rsid w:val="009473C8"/>
    <w:rsid w:val="009477E0"/>
    <w:rsid w:val="00947A0F"/>
    <w:rsid w:val="00947BB9"/>
    <w:rsid w:val="00947BD7"/>
    <w:rsid w:val="0095008F"/>
    <w:rsid w:val="00950357"/>
    <w:rsid w:val="0095048B"/>
    <w:rsid w:val="009505FE"/>
    <w:rsid w:val="009506E2"/>
    <w:rsid w:val="00950722"/>
    <w:rsid w:val="00950997"/>
    <w:rsid w:val="00950AC6"/>
    <w:rsid w:val="00950BC3"/>
    <w:rsid w:val="0095100B"/>
    <w:rsid w:val="00951070"/>
    <w:rsid w:val="00951256"/>
    <w:rsid w:val="009516A5"/>
    <w:rsid w:val="009516DF"/>
    <w:rsid w:val="00951704"/>
    <w:rsid w:val="00951B4B"/>
    <w:rsid w:val="00951BE0"/>
    <w:rsid w:val="00951C59"/>
    <w:rsid w:val="00951FBB"/>
    <w:rsid w:val="00952064"/>
    <w:rsid w:val="009521AF"/>
    <w:rsid w:val="009521D7"/>
    <w:rsid w:val="009522D5"/>
    <w:rsid w:val="009524E9"/>
    <w:rsid w:val="009526D9"/>
    <w:rsid w:val="0095270A"/>
    <w:rsid w:val="0095298A"/>
    <w:rsid w:val="00952AAB"/>
    <w:rsid w:val="00952C6F"/>
    <w:rsid w:val="00952EFE"/>
    <w:rsid w:val="00953A6C"/>
    <w:rsid w:val="00953B4C"/>
    <w:rsid w:val="00953FB4"/>
    <w:rsid w:val="009540A5"/>
    <w:rsid w:val="00954341"/>
    <w:rsid w:val="00954465"/>
    <w:rsid w:val="0095456A"/>
    <w:rsid w:val="00954590"/>
    <w:rsid w:val="00954D88"/>
    <w:rsid w:val="00954F3D"/>
    <w:rsid w:val="0095501B"/>
    <w:rsid w:val="009551A2"/>
    <w:rsid w:val="009555BC"/>
    <w:rsid w:val="009558E9"/>
    <w:rsid w:val="00955C5A"/>
    <w:rsid w:val="00955F49"/>
    <w:rsid w:val="00956166"/>
    <w:rsid w:val="0095662E"/>
    <w:rsid w:val="009567C8"/>
    <w:rsid w:val="009568F9"/>
    <w:rsid w:val="00956BB9"/>
    <w:rsid w:val="00956F4A"/>
    <w:rsid w:val="00957399"/>
    <w:rsid w:val="00957407"/>
    <w:rsid w:val="009574C3"/>
    <w:rsid w:val="009577D6"/>
    <w:rsid w:val="00957825"/>
    <w:rsid w:val="00957882"/>
    <w:rsid w:val="00957C27"/>
    <w:rsid w:val="0096018C"/>
    <w:rsid w:val="0096032F"/>
    <w:rsid w:val="009605D9"/>
    <w:rsid w:val="00960626"/>
    <w:rsid w:val="00960810"/>
    <w:rsid w:val="00960927"/>
    <w:rsid w:val="009609A6"/>
    <w:rsid w:val="00960AE0"/>
    <w:rsid w:val="00960CAE"/>
    <w:rsid w:val="00960DBE"/>
    <w:rsid w:val="00960DFF"/>
    <w:rsid w:val="00961312"/>
    <w:rsid w:val="00961717"/>
    <w:rsid w:val="00961815"/>
    <w:rsid w:val="00961891"/>
    <w:rsid w:val="00961941"/>
    <w:rsid w:val="00961B55"/>
    <w:rsid w:val="00961F80"/>
    <w:rsid w:val="009621AC"/>
    <w:rsid w:val="009623F5"/>
    <w:rsid w:val="00962914"/>
    <w:rsid w:val="00962918"/>
    <w:rsid w:val="0096298A"/>
    <w:rsid w:val="009629C8"/>
    <w:rsid w:val="00962AE1"/>
    <w:rsid w:val="00962BEB"/>
    <w:rsid w:val="00962F62"/>
    <w:rsid w:val="009630B1"/>
    <w:rsid w:val="00963392"/>
    <w:rsid w:val="009635B1"/>
    <w:rsid w:val="00963842"/>
    <w:rsid w:val="00963A43"/>
    <w:rsid w:val="00963AE3"/>
    <w:rsid w:val="00963B7D"/>
    <w:rsid w:val="00963CBC"/>
    <w:rsid w:val="00963F48"/>
    <w:rsid w:val="0096404B"/>
    <w:rsid w:val="00964082"/>
    <w:rsid w:val="009642E8"/>
    <w:rsid w:val="0096439A"/>
    <w:rsid w:val="009643B6"/>
    <w:rsid w:val="0096462F"/>
    <w:rsid w:val="00964756"/>
    <w:rsid w:val="009649E1"/>
    <w:rsid w:val="00964BAC"/>
    <w:rsid w:val="00964C1A"/>
    <w:rsid w:val="00964C20"/>
    <w:rsid w:val="00964D16"/>
    <w:rsid w:val="00964FB2"/>
    <w:rsid w:val="00965795"/>
    <w:rsid w:val="0096592A"/>
    <w:rsid w:val="00965A20"/>
    <w:rsid w:val="00965AAA"/>
    <w:rsid w:val="00965BAC"/>
    <w:rsid w:val="00965C55"/>
    <w:rsid w:val="00965CA9"/>
    <w:rsid w:val="0096647F"/>
    <w:rsid w:val="0096651D"/>
    <w:rsid w:val="009668F1"/>
    <w:rsid w:val="00966A14"/>
    <w:rsid w:val="00966A1E"/>
    <w:rsid w:val="00966CE1"/>
    <w:rsid w:val="00966D8C"/>
    <w:rsid w:val="00966DB7"/>
    <w:rsid w:val="00966E06"/>
    <w:rsid w:val="00966E2E"/>
    <w:rsid w:val="0096703E"/>
    <w:rsid w:val="00967229"/>
    <w:rsid w:val="009672B5"/>
    <w:rsid w:val="009674C9"/>
    <w:rsid w:val="0096753D"/>
    <w:rsid w:val="00967652"/>
    <w:rsid w:val="00967690"/>
    <w:rsid w:val="009678AB"/>
    <w:rsid w:val="00967937"/>
    <w:rsid w:val="00967BCC"/>
    <w:rsid w:val="00967D36"/>
    <w:rsid w:val="009700AA"/>
    <w:rsid w:val="00970271"/>
    <w:rsid w:val="009703C7"/>
    <w:rsid w:val="00970514"/>
    <w:rsid w:val="009708CF"/>
    <w:rsid w:val="009708F6"/>
    <w:rsid w:val="00970B30"/>
    <w:rsid w:val="00970BA9"/>
    <w:rsid w:val="00970C13"/>
    <w:rsid w:val="00971323"/>
    <w:rsid w:val="00971458"/>
    <w:rsid w:val="009714F7"/>
    <w:rsid w:val="00971607"/>
    <w:rsid w:val="00971639"/>
    <w:rsid w:val="0097169A"/>
    <w:rsid w:val="00971B02"/>
    <w:rsid w:val="00971E28"/>
    <w:rsid w:val="00971E73"/>
    <w:rsid w:val="00971F12"/>
    <w:rsid w:val="0097276C"/>
    <w:rsid w:val="0097281B"/>
    <w:rsid w:val="00972896"/>
    <w:rsid w:val="00972897"/>
    <w:rsid w:val="00972AB7"/>
    <w:rsid w:val="0097326F"/>
    <w:rsid w:val="0097359B"/>
    <w:rsid w:val="00973998"/>
    <w:rsid w:val="00973AAB"/>
    <w:rsid w:val="00973B4A"/>
    <w:rsid w:val="00973B8E"/>
    <w:rsid w:val="00973D3D"/>
    <w:rsid w:val="00973D43"/>
    <w:rsid w:val="00973D5F"/>
    <w:rsid w:val="00974108"/>
    <w:rsid w:val="009741EF"/>
    <w:rsid w:val="009749FC"/>
    <w:rsid w:val="00974A65"/>
    <w:rsid w:val="00974AB2"/>
    <w:rsid w:val="00974B4C"/>
    <w:rsid w:val="00974B4D"/>
    <w:rsid w:val="00974B9B"/>
    <w:rsid w:val="00974D49"/>
    <w:rsid w:val="00974EAD"/>
    <w:rsid w:val="0097512A"/>
    <w:rsid w:val="00975272"/>
    <w:rsid w:val="00975597"/>
    <w:rsid w:val="00975806"/>
    <w:rsid w:val="009758C3"/>
    <w:rsid w:val="00975AB9"/>
    <w:rsid w:val="00975B20"/>
    <w:rsid w:val="00975BF0"/>
    <w:rsid w:val="00975C35"/>
    <w:rsid w:val="0097608B"/>
    <w:rsid w:val="00976148"/>
    <w:rsid w:val="00976535"/>
    <w:rsid w:val="00976BAB"/>
    <w:rsid w:val="00976BE7"/>
    <w:rsid w:val="0097710C"/>
    <w:rsid w:val="00977271"/>
    <w:rsid w:val="009773FC"/>
    <w:rsid w:val="009774F7"/>
    <w:rsid w:val="009775F9"/>
    <w:rsid w:val="00977617"/>
    <w:rsid w:val="009776BB"/>
    <w:rsid w:val="009778FE"/>
    <w:rsid w:val="00977C41"/>
    <w:rsid w:val="00977EC9"/>
    <w:rsid w:val="0098023B"/>
    <w:rsid w:val="00980404"/>
    <w:rsid w:val="00980865"/>
    <w:rsid w:val="00980B22"/>
    <w:rsid w:val="00980DE9"/>
    <w:rsid w:val="00980DF2"/>
    <w:rsid w:val="00981049"/>
    <w:rsid w:val="00981209"/>
    <w:rsid w:val="0098142F"/>
    <w:rsid w:val="009815FF"/>
    <w:rsid w:val="009817DB"/>
    <w:rsid w:val="0098185A"/>
    <w:rsid w:val="00982207"/>
    <w:rsid w:val="0098281F"/>
    <w:rsid w:val="0098285E"/>
    <w:rsid w:val="00982B15"/>
    <w:rsid w:val="00982FEA"/>
    <w:rsid w:val="00983310"/>
    <w:rsid w:val="0098353D"/>
    <w:rsid w:val="0098368F"/>
    <w:rsid w:val="009836CD"/>
    <w:rsid w:val="00983BE1"/>
    <w:rsid w:val="00983F40"/>
    <w:rsid w:val="00984140"/>
    <w:rsid w:val="00984222"/>
    <w:rsid w:val="009842BF"/>
    <w:rsid w:val="00984601"/>
    <w:rsid w:val="00984605"/>
    <w:rsid w:val="0098474B"/>
    <w:rsid w:val="0098475B"/>
    <w:rsid w:val="00984B3F"/>
    <w:rsid w:val="0098537F"/>
    <w:rsid w:val="009854B0"/>
    <w:rsid w:val="00985597"/>
    <w:rsid w:val="00985657"/>
    <w:rsid w:val="009857A8"/>
    <w:rsid w:val="00985963"/>
    <w:rsid w:val="00985AAE"/>
    <w:rsid w:val="00985CEF"/>
    <w:rsid w:val="00985D89"/>
    <w:rsid w:val="00985DB1"/>
    <w:rsid w:val="0098678F"/>
    <w:rsid w:val="009867AB"/>
    <w:rsid w:val="00986808"/>
    <w:rsid w:val="009868F0"/>
    <w:rsid w:val="00986B34"/>
    <w:rsid w:val="00986B8E"/>
    <w:rsid w:val="00986C6A"/>
    <w:rsid w:val="00986CFC"/>
    <w:rsid w:val="00986E6B"/>
    <w:rsid w:val="0098715E"/>
    <w:rsid w:val="00987365"/>
    <w:rsid w:val="00987722"/>
    <w:rsid w:val="0098779E"/>
    <w:rsid w:val="00987997"/>
    <w:rsid w:val="009879D8"/>
    <w:rsid w:val="00987C8E"/>
    <w:rsid w:val="00987D22"/>
    <w:rsid w:val="00987DA3"/>
    <w:rsid w:val="00987F4C"/>
    <w:rsid w:val="00990078"/>
    <w:rsid w:val="009904F3"/>
    <w:rsid w:val="00990592"/>
    <w:rsid w:val="0099087F"/>
    <w:rsid w:val="00990F1B"/>
    <w:rsid w:val="00991504"/>
    <w:rsid w:val="00991767"/>
    <w:rsid w:val="00991812"/>
    <w:rsid w:val="009918C7"/>
    <w:rsid w:val="00991D74"/>
    <w:rsid w:val="00991E64"/>
    <w:rsid w:val="00991F2C"/>
    <w:rsid w:val="009920CF"/>
    <w:rsid w:val="009921BF"/>
    <w:rsid w:val="009921C3"/>
    <w:rsid w:val="00992241"/>
    <w:rsid w:val="00992803"/>
    <w:rsid w:val="00992AA4"/>
    <w:rsid w:val="00992B1A"/>
    <w:rsid w:val="00992B8D"/>
    <w:rsid w:val="00993015"/>
    <w:rsid w:val="00993148"/>
    <w:rsid w:val="00993693"/>
    <w:rsid w:val="00993B08"/>
    <w:rsid w:val="0099402D"/>
    <w:rsid w:val="009943A2"/>
    <w:rsid w:val="0099491F"/>
    <w:rsid w:val="009949F7"/>
    <w:rsid w:val="00994A0A"/>
    <w:rsid w:val="00994B49"/>
    <w:rsid w:val="00994E9A"/>
    <w:rsid w:val="00995297"/>
    <w:rsid w:val="009954B6"/>
    <w:rsid w:val="0099569D"/>
    <w:rsid w:val="00995810"/>
    <w:rsid w:val="00995853"/>
    <w:rsid w:val="009958B3"/>
    <w:rsid w:val="00995BCA"/>
    <w:rsid w:val="00995DC2"/>
    <w:rsid w:val="00995EDA"/>
    <w:rsid w:val="00995FF4"/>
    <w:rsid w:val="00996028"/>
    <w:rsid w:val="009962E8"/>
    <w:rsid w:val="0099649E"/>
    <w:rsid w:val="009964E5"/>
    <w:rsid w:val="00996528"/>
    <w:rsid w:val="009965A6"/>
    <w:rsid w:val="0099661A"/>
    <w:rsid w:val="00996981"/>
    <w:rsid w:val="00996EAB"/>
    <w:rsid w:val="009975AA"/>
    <w:rsid w:val="0099769F"/>
    <w:rsid w:val="00997725"/>
    <w:rsid w:val="009977F1"/>
    <w:rsid w:val="00997D66"/>
    <w:rsid w:val="00997E1E"/>
    <w:rsid w:val="00997F90"/>
    <w:rsid w:val="009A0025"/>
    <w:rsid w:val="009A007A"/>
    <w:rsid w:val="009A0213"/>
    <w:rsid w:val="009A0488"/>
    <w:rsid w:val="009A0A85"/>
    <w:rsid w:val="009A0ADA"/>
    <w:rsid w:val="009A0EE9"/>
    <w:rsid w:val="009A1061"/>
    <w:rsid w:val="009A1098"/>
    <w:rsid w:val="009A11FA"/>
    <w:rsid w:val="009A177D"/>
    <w:rsid w:val="009A18E5"/>
    <w:rsid w:val="009A1942"/>
    <w:rsid w:val="009A24D4"/>
    <w:rsid w:val="009A250F"/>
    <w:rsid w:val="009A28FF"/>
    <w:rsid w:val="009A2A92"/>
    <w:rsid w:val="009A2B8A"/>
    <w:rsid w:val="009A2CB0"/>
    <w:rsid w:val="009A300A"/>
    <w:rsid w:val="009A3085"/>
    <w:rsid w:val="009A3131"/>
    <w:rsid w:val="009A34F6"/>
    <w:rsid w:val="009A392E"/>
    <w:rsid w:val="009A3CEA"/>
    <w:rsid w:val="009A3D55"/>
    <w:rsid w:val="009A3E9D"/>
    <w:rsid w:val="009A3F9F"/>
    <w:rsid w:val="009A41BB"/>
    <w:rsid w:val="009A43CE"/>
    <w:rsid w:val="009A46F8"/>
    <w:rsid w:val="009A498C"/>
    <w:rsid w:val="009A4A14"/>
    <w:rsid w:val="009A4B7E"/>
    <w:rsid w:val="009A4C0F"/>
    <w:rsid w:val="009A4D11"/>
    <w:rsid w:val="009A4F52"/>
    <w:rsid w:val="009A50DC"/>
    <w:rsid w:val="009A50DE"/>
    <w:rsid w:val="009A5558"/>
    <w:rsid w:val="009A569F"/>
    <w:rsid w:val="009A56E0"/>
    <w:rsid w:val="009A570D"/>
    <w:rsid w:val="009A5726"/>
    <w:rsid w:val="009A599A"/>
    <w:rsid w:val="009A5A19"/>
    <w:rsid w:val="009A5C77"/>
    <w:rsid w:val="009A5D83"/>
    <w:rsid w:val="009A5E7F"/>
    <w:rsid w:val="009A60B1"/>
    <w:rsid w:val="009A618A"/>
    <w:rsid w:val="009A622A"/>
    <w:rsid w:val="009A62B1"/>
    <w:rsid w:val="009A64D6"/>
    <w:rsid w:val="009A6B21"/>
    <w:rsid w:val="009A6DA8"/>
    <w:rsid w:val="009A6F7A"/>
    <w:rsid w:val="009A701B"/>
    <w:rsid w:val="009A7176"/>
    <w:rsid w:val="009A78BC"/>
    <w:rsid w:val="009A7BCF"/>
    <w:rsid w:val="009A7EAD"/>
    <w:rsid w:val="009B032F"/>
    <w:rsid w:val="009B061D"/>
    <w:rsid w:val="009B0900"/>
    <w:rsid w:val="009B0917"/>
    <w:rsid w:val="009B0AFF"/>
    <w:rsid w:val="009B0C17"/>
    <w:rsid w:val="009B0C83"/>
    <w:rsid w:val="009B0D65"/>
    <w:rsid w:val="009B0F58"/>
    <w:rsid w:val="009B10CF"/>
    <w:rsid w:val="009B119A"/>
    <w:rsid w:val="009B1305"/>
    <w:rsid w:val="009B1425"/>
    <w:rsid w:val="009B14DD"/>
    <w:rsid w:val="009B17B6"/>
    <w:rsid w:val="009B1965"/>
    <w:rsid w:val="009B1987"/>
    <w:rsid w:val="009B1A4C"/>
    <w:rsid w:val="009B1BD4"/>
    <w:rsid w:val="009B1E10"/>
    <w:rsid w:val="009B1E87"/>
    <w:rsid w:val="009B1EB0"/>
    <w:rsid w:val="009B1FFC"/>
    <w:rsid w:val="009B2102"/>
    <w:rsid w:val="009B2355"/>
    <w:rsid w:val="009B297D"/>
    <w:rsid w:val="009B2A9B"/>
    <w:rsid w:val="009B2C1B"/>
    <w:rsid w:val="009B2C72"/>
    <w:rsid w:val="009B2EB3"/>
    <w:rsid w:val="009B2FB8"/>
    <w:rsid w:val="009B2FD6"/>
    <w:rsid w:val="009B35EA"/>
    <w:rsid w:val="009B3612"/>
    <w:rsid w:val="009B382B"/>
    <w:rsid w:val="009B3B83"/>
    <w:rsid w:val="009B408D"/>
    <w:rsid w:val="009B40C5"/>
    <w:rsid w:val="009B427D"/>
    <w:rsid w:val="009B44E7"/>
    <w:rsid w:val="009B499C"/>
    <w:rsid w:val="009B4CB1"/>
    <w:rsid w:val="009B54F6"/>
    <w:rsid w:val="009B5661"/>
    <w:rsid w:val="009B56EE"/>
    <w:rsid w:val="009B589B"/>
    <w:rsid w:val="009B5971"/>
    <w:rsid w:val="009B59BC"/>
    <w:rsid w:val="009B5F79"/>
    <w:rsid w:val="009B5FBD"/>
    <w:rsid w:val="009B5FEE"/>
    <w:rsid w:val="009B6013"/>
    <w:rsid w:val="009B60D8"/>
    <w:rsid w:val="009B65AF"/>
    <w:rsid w:val="009B666D"/>
    <w:rsid w:val="009B66F7"/>
    <w:rsid w:val="009B6766"/>
    <w:rsid w:val="009B6946"/>
    <w:rsid w:val="009B69D2"/>
    <w:rsid w:val="009B69D9"/>
    <w:rsid w:val="009B6A90"/>
    <w:rsid w:val="009B7137"/>
    <w:rsid w:val="009B71C6"/>
    <w:rsid w:val="009B7364"/>
    <w:rsid w:val="009B78D0"/>
    <w:rsid w:val="009B7906"/>
    <w:rsid w:val="009B7922"/>
    <w:rsid w:val="009B79D5"/>
    <w:rsid w:val="009B7A97"/>
    <w:rsid w:val="009B7B3E"/>
    <w:rsid w:val="009B7B6D"/>
    <w:rsid w:val="009B7CDF"/>
    <w:rsid w:val="009B7D2A"/>
    <w:rsid w:val="009B7D42"/>
    <w:rsid w:val="009B7E05"/>
    <w:rsid w:val="009C029D"/>
    <w:rsid w:val="009C0729"/>
    <w:rsid w:val="009C0A0D"/>
    <w:rsid w:val="009C0A9A"/>
    <w:rsid w:val="009C0B92"/>
    <w:rsid w:val="009C13B7"/>
    <w:rsid w:val="009C1505"/>
    <w:rsid w:val="009C1701"/>
    <w:rsid w:val="009C1726"/>
    <w:rsid w:val="009C19DA"/>
    <w:rsid w:val="009C19F1"/>
    <w:rsid w:val="009C1CA2"/>
    <w:rsid w:val="009C1F62"/>
    <w:rsid w:val="009C2245"/>
    <w:rsid w:val="009C23EC"/>
    <w:rsid w:val="009C2499"/>
    <w:rsid w:val="009C25CE"/>
    <w:rsid w:val="009C296F"/>
    <w:rsid w:val="009C2BD1"/>
    <w:rsid w:val="009C2C6C"/>
    <w:rsid w:val="009C2D02"/>
    <w:rsid w:val="009C2DB5"/>
    <w:rsid w:val="009C3201"/>
    <w:rsid w:val="009C35C6"/>
    <w:rsid w:val="009C35F8"/>
    <w:rsid w:val="009C3C3C"/>
    <w:rsid w:val="009C3D33"/>
    <w:rsid w:val="009C3D8F"/>
    <w:rsid w:val="009C3E5C"/>
    <w:rsid w:val="009C4317"/>
    <w:rsid w:val="009C45F8"/>
    <w:rsid w:val="009C4700"/>
    <w:rsid w:val="009C4746"/>
    <w:rsid w:val="009C4A61"/>
    <w:rsid w:val="009C4DDD"/>
    <w:rsid w:val="009C4DF6"/>
    <w:rsid w:val="009C5120"/>
    <w:rsid w:val="009C5424"/>
    <w:rsid w:val="009C577C"/>
    <w:rsid w:val="009C5A00"/>
    <w:rsid w:val="009C5CD1"/>
    <w:rsid w:val="009C5E40"/>
    <w:rsid w:val="009C6328"/>
    <w:rsid w:val="009C65E2"/>
    <w:rsid w:val="009C672F"/>
    <w:rsid w:val="009C681E"/>
    <w:rsid w:val="009C68C4"/>
    <w:rsid w:val="009C6CFD"/>
    <w:rsid w:val="009C7018"/>
    <w:rsid w:val="009C71D7"/>
    <w:rsid w:val="009C7368"/>
    <w:rsid w:val="009C737E"/>
    <w:rsid w:val="009C7430"/>
    <w:rsid w:val="009C757A"/>
    <w:rsid w:val="009C75A7"/>
    <w:rsid w:val="009C771F"/>
    <w:rsid w:val="009C7CD9"/>
    <w:rsid w:val="009C7D71"/>
    <w:rsid w:val="009C7E93"/>
    <w:rsid w:val="009C7EA8"/>
    <w:rsid w:val="009C7FAE"/>
    <w:rsid w:val="009D0081"/>
    <w:rsid w:val="009D00C9"/>
    <w:rsid w:val="009D0684"/>
    <w:rsid w:val="009D079D"/>
    <w:rsid w:val="009D08EC"/>
    <w:rsid w:val="009D0943"/>
    <w:rsid w:val="009D0B2E"/>
    <w:rsid w:val="009D0D36"/>
    <w:rsid w:val="009D1172"/>
    <w:rsid w:val="009D125D"/>
    <w:rsid w:val="009D12DB"/>
    <w:rsid w:val="009D1436"/>
    <w:rsid w:val="009D14B3"/>
    <w:rsid w:val="009D1516"/>
    <w:rsid w:val="009D18CB"/>
    <w:rsid w:val="009D1A9D"/>
    <w:rsid w:val="009D1DF1"/>
    <w:rsid w:val="009D1EDE"/>
    <w:rsid w:val="009D22A1"/>
    <w:rsid w:val="009D25B0"/>
    <w:rsid w:val="009D25ED"/>
    <w:rsid w:val="009D2AC6"/>
    <w:rsid w:val="009D2B96"/>
    <w:rsid w:val="009D2D80"/>
    <w:rsid w:val="009D2DF0"/>
    <w:rsid w:val="009D2ECC"/>
    <w:rsid w:val="009D2F6B"/>
    <w:rsid w:val="009D3334"/>
    <w:rsid w:val="009D3704"/>
    <w:rsid w:val="009D37F6"/>
    <w:rsid w:val="009D3834"/>
    <w:rsid w:val="009D39C8"/>
    <w:rsid w:val="009D3F05"/>
    <w:rsid w:val="009D43D0"/>
    <w:rsid w:val="009D45B0"/>
    <w:rsid w:val="009D45CA"/>
    <w:rsid w:val="009D482A"/>
    <w:rsid w:val="009D490C"/>
    <w:rsid w:val="009D4C89"/>
    <w:rsid w:val="009D4CC1"/>
    <w:rsid w:val="009D504B"/>
    <w:rsid w:val="009D5521"/>
    <w:rsid w:val="009D5697"/>
    <w:rsid w:val="009D57FA"/>
    <w:rsid w:val="009D5A8A"/>
    <w:rsid w:val="009D5ABE"/>
    <w:rsid w:val="009D5B2E"/>
    <w:rsid w:val="009D61CD"/>
    <w:rsid w:val="009D6212"/>
    <w:rsid w:val="009D630E"/>
    <w:rsid w:val="009D64CF"/>
    <w:rsid w:val="009D6CFC"/>
    <w:rsid w:val="009D6FF1"/>
    <w:rsid w:val="009D7562"/>
    <w:rsid w:val="009D75D7"/>
    <w:rsid w:val="009D7669"/>
    <w:rsid w:val="009D7C01"/>
    <w:rsid w:val="009D7C07"/>
    <w:rsid w:val="009D7C0C"/>
    <w:rsid w:val="009E00A7"/>
    <w:rsid w:val="009E064E"/>
    <w:rsid w:val="009E093E"/>
    <w:rsid w:val="009E09D7"/>
    <w:rsid w:val="009E0CF3"/>
    <w:rsid w:val="009E0D8B"/>
    <w:rsid w:val="009E0EEC"/>
    <w:rsid w:val="009E0F9A"/>
    <w:rsid w:val="009E1285"/>
    <w:rsid w:val="009E139A"/>
    <w:rsid w:val="009E1487"/>
    <w:rsid w:val="009E1999"/>
    <w:rsid w:val="009E1B9D"/>
    <w:rsid w:val="009E1BB7"/>
    <w:rsid w:val="009E1C3C"/>
    <w:rsid w:val="009E1CD3"/>
    <w:rsid w:val="009E1EFD"/>
    <w:rsid w:val="009E234B"/>
    <w:rsid w:val="009E264B"/>
    <w:rsid w:val="009E28BD"/>
    <w:rsid w:val="009E2A3F"/>
    <w:rsid w:val="009E2B32"/>
    <w:rsid w:val="009E2C50"/>
    <w:rsid w:val="009E2CC1"/>
    <w:rsid w:val="009E30D7"/>
    <w:rsid w:val="009E314C"/>
    <w:rsid w:val="009E32E8"/>
    <w:rsid w:val="009E3765"/>
    <w:rsid w:val="009E3D00"/>
    <w:rsid w:val="009E3D47"/>
    <w:rsid w:val="009E3F37"/>
    <w:rsid w:val="009E44B8"/>
    <w:rsid w:val="009E46D4"/>
    <w:rsid w:val="009E47AB"/>
    <w:rsid w:val="009E4957"/>
    <w:rsid w:val="009E49EA"/>
    <w:rsid w:val="009E4A29"/>
    <w:rsid w:val="009E4B12"/>
    <w:rsid w:val="009E4C6A"/>
    <w:rsid w:val="009E4F93"/>
    <w:rsid w:val="009E52D0"/>
    <w:rsid w:val="009E5A23"/>
    <w:rsid w:val="009E5A2A"/>
    <w:rsid w:val="009E5A51"/>
    <w:rsid w:val="009E5AA3"/>
    <w:rsid w:val="009E5DD6"/>
    <w:rsid w:val="009E62A4"/>
    <w:rsid w:val="009E6500"/>
    <w:rsid w:val="009E665B"/>
    <w:rsid w:val="009E69DB"/>
    <w:rsid w:val="009E6BAC"/>
    <w:rsid w:val="009E6C31"/>
    <w:rsid w:val="009E6CA6"/>
    <w:rsid w:val="009E6FB4"/>
    <w:rsid w:val="009E70FC"/>
    <w:rsid w:val="009E724C"/>
    <w:rsid w:val="009E770F"/>
    <w:rsid w:val="009E77BC"/>
    <w:rsid w:val="009E7A66"/>
    <w:rsid w:val="009E7BBF"/>
    <w:rsid w:val="009E7DA6"/>
    <w:rsid w:val="009E7DC5"/>
    <w:rsid w:val="009E7DE0"/>
    <w:rsid w:val="009E7E6B"/>
    <w:rsid w:val="009F05BC"/>
    <w:rsid w:val="009F06A9"/>
    <w:rsid w:val="009F0BAD"/>
    <w:rsid w:val="009F0F8B"/>
    <w:rsid w:val="009F1009"/>
    <w:rsid w:val="009F107C"/>
    <w:rsid w:val="009F1BA3"/>
    <w:rsid w:val="009F1BE8"/>
    <w:rsid w:val="009F1C52"/>
    <w:rsid w:val="009F1EC0"/>
    <w:rsid w:val="009F1FCA"/>
    <w:rsid w:val="009F1FDE"/>
    <w:rsid w:val="009F201D"/>
    <w:rsid w:val="009F209B"/>
    <w:rsid w:val="009F21E1"/>
    <w:rsid w:val="009F2352"/>
    <w:rsid w:val="009F23C2"/>
    <w:rsid w:val="009F23C8"/>
    <w:rsid w:val="009F25B0"/>
    <w:rsid w:val="009F25CB"/>
    <w:rsid w:val="009F2718"/>
    <w:rsid w:val="009F2CD2"/>
    <w:rsid w:val="009F2E3E"/>
    <w:rsid w:val="009F2F68"/>
    <w:rsid w:val="009F2FDB"/>
    <w:rsid w:val="009F32BD"/>
    <w:rsid w:val="009F3566"/>
    <w:rsid w:val="009F363A"/>
    <w:rsid w:val="009F380D"/>
    <w:rsid w:val="009F389A"/>
    <w:rsid w:val="009F39E7"/>
    <w:rsid w:val="009F3D2C"/>
    <w:rsid w:val="009F400A"/>
    <w:rsid w:val="009F4265"/>
    <w:rsid w:val="009F43B1"/>
    <w:rsid w:val="009F470F"/>
    <w:rsid w:val="009F491C"/>
    <w:rsid w:val="009F4D4A"/>
    <w:rsid w:val="009F4E8C"/>
    <w:rsid w:val="009F4F55"/>
    <w:rsid w:val="009F50E3"/>
    <w:rsid w:val="009F53E1"/>
    <w:rsid w:val="009F543E"/>
    <w:rsid w:val="009F5752"/>
    <w:rsid w:val="009F57E6"/>
    <w:rsid w:val="009F5885"/>
    <w:rsid w:val="009F5A52"/>
    <w:rsid w:val="009F5E7F"/>
    <w:rsid w:val="009F5F18"/>
    <w:rsid w:val="009F5F42"/>
    <w:rsid w:val="009F5F53"/>
    <w:rsid w:val="009F6217"/>
    <w:rsid w:val="009F6359"/>
    <w:rsid w:val="009F696B"/>
    <w:rsid w:val="009F697E"/>
    <w:rsid w:val="009F69FF"/>
    <w:rsid w:val="009F6D1E"/>
    <w:rsid w:val="009F6F21"/>
    <w:rsid w:val="009F7081"/>
    <w:rsid w:val="009F7102"/>
    <w:rsid w:val="009F728F"/>
    <w:rsid w:val="009F7AFF"/>
    <w:rsid w:val="00A00577"/>
    <w:rsid w:val="00A00638"/>
    <w:rsid w:val="00A00812"/>
    <w:rsid w:val="00A008EA"/>
    <w:rsid w:val="00A0098A"/>
    <w:rsid w:val="00A00CC2"/>
    <w:rsid w:val="00A00E9E"/>
    <w:rsid w:val="00A00EAE"/>
    <w:rsid w:val="00A0118E"/>
    <w:rsid w:val="00A01387"/>
    <w:rsid w:val="00A01521"/>
    <w:rsid w:val="00A01715"/>
    <w:rsid w:val="00A018D1"/>
    <w:rsid w:val="00A01964"/>
    <w:rsid w:val="00A01A96"/>
    <w:rsid w:val="00A01AAC"/>
    <w:rsid w:val="00A01BAF"/>
    <w:rsid w:val="00A01D8C"/>
    <w:rsid w:val="00A01E52"/>
    <w:rsid w:val="00A01F0A"/>
    <w:rsid w:val="00A01F7B"/>
    <w:rsid w:val="00A0228B"/>
    <w:rsid w:val="00A022A2"/>
    <w:rsid w:val="00A02708"/>
    <w:rsid w:val="00A02719"/>
    <w:rsid w:val="00A028E4"/>
    <w:rsid w:val="00A02A36"/>
    <w:rsid w:val="00A02A84"/>
    <w:rsid w:val="00A03007"/>
    <w:rsid w:val="00A031D7"/>
    <w:rsid w:val="00A03303"/>
    <w:rsid w:val="00A03339"/>
    <w:rsid w:val="00A0336D"/>
    <w:rsid w:val="00A03714"/>
    <w:rsid w:val="00A037AD"/>
    <w:rsid w:val="00A0390F"/>
    <w:rsid w:val="00A03A44"/>
    <w:rsid w:val="00A03C4F"/>
    <w:rsid w:val="00A03CA6"/>
    <w:rsid w:val="00A03D91"/>
    <w:rsid w:val="00A04012"/>
    <w:rsid w:val="00A04038"/>
    <w:rsid w:val="00A04144"/>
    <w:rsid w:val="00A0453D"/>
    <w:rsid w:val="00A04579"/>
    <w:rsid w:val="00A04610"/>
    <w:rsid w:val="00A0467B"/>
    <w:rsid w:val="00A047B6"/>
    <w:rsid w:val="00A047CF"/>
    <w:rsid w:val="00A047E7"/>
    <w:rsid w:val="00A0495D"/>
    <w:rsid w:val="00A04A40"/>
    <w:rsid w:val="00A04A5F"/>
    <w:rsid w:val="00A0501F"/>
    <w:rsid w:val="00A05048"/>
    <w:rsid w:val="00A050CA"/>
    <w:rsid w:val="00A051A1"/>
    <w:rsid w:val="00A052CF"/>
    <w:rsid w:val="00A05355"/>
    <w:rsid w:val="00A05516"/>
    <w:rsid w:val="00A056DC"/>
    <w:rsid w:val="00A05A21"/>
    <w:rsid w:val="00A05C03"/>
    <w:rsid w:val="00A06129"/>
    <w:rsid w:val="00A0636E"/>
    <w:rsid w:val="00A06623"/>
    <w:rsid w:val="00A0682C"/>
    <w:rsid w:val="00A06845"/>
    <w:rsid w:val="00A06A38"/>
    <w:rsid w:val="00A070DF"/>
    <w:rsid w:val="00A071F2"/>
    <w:rsid w:val="00A07241"/>
    <w:rsid w:val="00A07446"/>
    <w:rsid w:val="00A0752F"/>
    <w:rsid w:val="00A078F4"/>
    <w:rsid w:val="00A07AAF"/>
    <w:rsid w:val="00A07AF4"/>
    <w:rsid w:val="00A07BD5"/>
    <w:rsid w:val="00A07C6F"/>
    <w:rsid w:val="00A07E3E"/>
    <w:rsid w:val="00A07FA6"/>
    <w:rsid w:val="00A07FC3"/>
    <w:rsid w:val="00A10357"/>
    <w:rsid w:val="00A1037D"/>
    <w:rsid w:val="00A10540"/>
    <w:rsid w:val="00A10572"/>
    <w:rsid w:val="00A106B9"/>
    <w:rsid w:val="00A106F0"/>
    <w:rsid w:val="00A10748"/>
    <w:rsid w:val="00A10895"/>
    <w:rsid w:val="00A10BE8"/>
    <w:rsid w:val="00A10C61"/>
    <w:rsid w:val="00A10E75"/>
    <w:rsid w:val="00A10F23"/>
    <w:rsid w:val="00A11126"/>
    <w:rsid w:val="00A1140D"/>
    <w:rsid w:val="00A1149D"/>
    <w:rsid w:val="00A1161B"/>
    <w:rsid w:val="00A1164C"/>
    <w:rsid w:val="00A11797"/>
    <w:rsid w:val="00A117FD"/>
    <w:rsid w:val="00A118DC"/>
    <w:rsid w:val="00A11C52"/>
    <w:rsid w:val="00A11C92"/>
    <w:rsid w:val="00A12014"/>
    <w:rsid w:val="00A12085"/>
    <w:rsid w:val="00A124D9"/>
    <w:rsid w:val="00A1263D"/>
    <w:rsid w:val="00A12BBF"/>
    <w:rsid w:val="00A12CE9"/>
    <w:rsid w:val="00A12D0B"/>
    <w:rsid w:val="00A12D95"/>
    <w:rsid w:val="00A1311C"/>
    <w:rsid w:val="00A132C8"/>
    <w:rsid w:val="00A13396"/>
    <w:rsid w:val="00A133FD"/>
    <w:rsid w:val="00A134E5"/>
    <w:rsid w:val="00A136F9"/>
    <w:rsid w:val="00A1373F"/>
    <w:rsid w:val="00A137AB"/>
    <w:rsid w:val="00A13889"/>
    <w:rsid w:val="00A1397B"/>
    <w:rsid w:val="00A13D77"/>
    <w:rsid w:val="00A1404F"/>
    <w:rsid w:val="00A140C7"/>
    <w:rsid w:val="00A14320"/>
    <w:rsid w:val="00A144D1"/>
    <w:rsid w:val="00A1495A"/>
    <w:rsid w:val="00A14DC5"/>
    <w:rsid w:val="00A14FAE"/>
    <w:rsid w:val="00A1526F"/>
    <w:rsid w:val="00A15347"/>
    <w:rsid w:val="00A1566C"/>
    <w:rsid w:val="00A159F4"/>
    <w:rsid w:val="00A15BB4"/>
    <w:rsid w:val="00A15CA0"/>
    <w:rsid w:val="00A15CC0"/>
    <w:rsid w:val="00A16026"/>
    <w:rsid w:val="00A1623B"/>
    <w:rsid w:val="00A1638C"/>
    <w:rsid w:val="00A166DC"/>
    <w:rsid w:val="00A167F3"/>
    <w:rsid w:val="00A16924"/>
    <w:rsid w:val="00A16DB4"/>
    <w:rsid w:val="00A1794E"/>
    <w:rsid w:val="00A17A67"/>
    <w:rsid w:val="00A17A96"/>
    <w:rsid w:val="00A200DD"/>
    <w:rsid w:val="00A202FE"/>
    <w:rsid w:val="00A20374"/>
    <w:rsid w:val="00A20416"/>
    <w:rsid w:val="00A2042F"/>
    <w:rsid w:val="00A204D5"/>
    <w:rsid w:val="00A2077F"/>
    <w:rsid w:val="00A20830"/>
    <w:rsid w:val="00A20B1B"/>
    <w:rsid w:val="00A20B1D"/>
    <w:rsid w:val="00A20B35"/>
    <w:rsid w:val="00A20C2C"/>
    <w:rsid w:val="00A20D61"/>
    <w:rsid w:val="00A20D79"/>
    <w:rsid w:val="00A20DF3"/>
    <w:rsid w:val="00A20E7A"/>
    <w:rsid w:val="00A20F28"/>
    <w:rsid w:val="00A20F60"/>
    <w:rsid w:val="00A212B2"/>
    <w:rsid w:val="00A2139A"/>
    <w:rsid w:val="00A214D8"/>
    <w:rsid w:val="00A219F3"/>
    <w:rsid w:val="00A21DF7"/>
    <w:rsid w:val="00A21F8D"/>
    <w:rsid w:val="00A21FF0"/>
    <w:rsid w:val="00A221D1"/>
    <w:rsid w:val="00A221DC"/>
    <w:rsid w:val="00A22383"/>
    <w:rsid w:val="00A22D0E"/>
    <w:rsid w:val="00A23077"/>
    <w:rsid w:val="00A23197"/>
    <w:rsid w:val="00A23357"/>
    <w:rsid w:val="00A234E2"/>
    <w:rsid w:val="00A234ED"/>
    <w:rsid w:val="00A235A1"/>
    <w:rsid w:val="00A23636"/>
    <w:rsid w:val="00A23832"/>
    <w:rsid w:val="00A23A7C"/>
    <w:rsid w:val="00A23B85"/>
    <w:rsid w:val="00A23CED"/>
    <w:rsid w:val="00A23D7A"/>
    <w:rsid w:val="00A23DB3"/>
    <w:rsid w:val="00A23ED4"/>
    <w:rsid w:val="00A23F92"/>
    <w:rsid w:val="00A243D6"/>
    <w:rsid w:val="00A24436"/>
    <w:rsid w:val="00A2466C"/>
    <w:rsid w:val="00A249E6"/>
    <w:rsid w:val="00A24BD0"/>
    <w:rsid w:val="00A24D1B"/>
    <w:rsid w:val="00A25293"/>
    <w:rsid w:val="00A25553"/>
    <w:rsid w:val="00A25C0D"/>
    <w:rsid w:val="00A25C92"/>
    <w:rsid w:val="00A26764"/>
    <w:rsid w:val="00A26A18"/>
    <w:rsid w:val="00A26A42"/>
    <w:rsid w:val="00A26A9B"/>
    <w:rsid w:val="00A26DCE"/>
    <w:rsid w:val="00A271CD"/>
    <w:rsid w:val="00A271F0"/>
    <w:rsid w:val="00A274D3"/>
    <w:rsid w:val="00A27524"/>
    <w:rsid w:val="00A276AE"/>
    <w:rsid w:val="00A27705"/>
    <w:rsid w:val="00A2784F"/>
    <w:rsid w:val="00A2792F"/>
    <w:rsid w:val="00A27A4D"/>
    <w:rsid w:val="00A27CEE"/>
    <w:rsid w:val="00A27F4C"/>
    <w:rsid w:val="00A27FE8"/>
    <w:rsid w:val="00A30053"/>
    <w:rsid w:val="00A30380"/>
    <w:rsid w:val="00A30646"/>
    <w:rsid w:val="00A309B7"/>
    <w:rsid w:val="00A30B90"/>
    <w:rsid w:val="00A30DBD"/>
    <w:rsid w:val="00A3135E"/>
    <w:rsid w:val="00A31379"/>
    <w:rsid w:val="00A3147A"/>
    <w:rsid w:val="00A314B6"/>
    <w:rsid w:val="00A317A1"/>
    <w:rsid w:val="00A317C6"/>
    <w:rsid w:val="00A31A85"/>
    <w:rsid w:val="00A31A87"/>
    <w:rsid w:val="00A31CF1"/>
    <w:rsid w:val="00A3233E"/>
    <w:rsid w:val="00A3249C"/>
    <w:rsid w:val="00A32566"/>
    <w:rsid w:val="00A32683"/>
    <w:rsid w:val="00A328D2"/>
    <w:rsid w:val="00A32CE1"/>
    <w:rsid w:val="00A32CFC"/>
    <w:rsid w:val="00A33037"/>
    <w:rsid w:val="00A33065"/>
    <w:rsid w:val="00A33180"/>
    <w:rsid w:val="00A3356D"/>
    <w:rsid w:val="00A33587"/>
    <w:rsid w:val="00A335E7"/>
    <w:rsid w:val="00A337E6"/>
    <w:rsid w:val="00A33B17"/>
    <w:rsid w:val="00A33CD7"/>
    <w:rsid w:val="00A33D31"/>
    <w:rsid w:val="00A33DA0"/>
    <w:rsid w:val="00A33E4A"/>
    <w:rsid w:val="00A33FD1"/>
    <w:rsid w:val="00A3405B"/>
    <w:rsid w:val="00A34315"/>
    <w:rsid w:val="00A343E3"/>
    <w:rsid w:val="00A34785"/>
    <w:rsid w:val="00A348BC"/>
    <w:rsid w:val="00A34B21"/>
    <w:rsid w:val="00A34D5C"/>
    <w:rsid w:val="00A34DEA"/>
    <w:rsid w:val="00A34DF8"/>
    <w:rsid w:val="00A34E08"/>
    <w:rsid w:val="00A35114"/>
    <w:rsid w:val="00A3528C"/>
    <w:rsid w:val="00A35B20"/>
    <w:rsid w:val="00A35F3B"/>
    <w:rsid w:val="00A363B6"/>
    <w:rsid w:val="00A365A5"/>
    <w:rsid w:val="00A369E1"/>
    <w:rsid w:val="00A36C16"/>
    <w:rsid w:val="00A36C1E"/>
    <w:rsid w:val="00A36E83"/>
    <w:rsid w:val="00A36EA1"/>
    <w:rsid w:val="00A36EDE"/>
    <w:rsid w:val="00A37067"/>
    <w:rsid w:val="00A371AD"/>
    <w:rsid w:val="00A372A8"/>
    <w:rsid w:val="00A377D0"/>
    <w:rsid w:val="00A37804"/>
    <w:rsid w:val="00A37F20"/>
    <w:rsid w:val="00A40176"/>
    <w:rsid w:val="00A40178"/>
    <w:rsid w:val="00A4057C"/>
    <w:rsid w:val="00A407C4"/>
    <w:rsid w:val="00A40858"/>
    <w:rsid w:val="00A409EF"/>
    <w:rsid w:val="00A40B1C"/>
    <w:rsid w:val="00A40E4C"/>
    <w:rsid w:val="00A40E80"/>
    <w:rsid w:val="00A41070"/>
    <w:rsid w:val="00A4153A"/>
    <w:rsid w:val="00A419D6"/>
    <w:rsid w:val="00A41AF3"/>
    <w:rsid w:val="00A41CD5"/>
    <w:rsid w:val="00A41E3B"/>
    <w:rsid w:val="00A423AF"/>
    <w:rsid w:val="00A424FF"/>
    <w:rsid w:val="00A42505"/>
    <w:rsid w:val="00A4256D"/>
    <w:rsid w:val="00A4257C"/>
    <w:rsid w:val="00A4293C"/>
    <w:rsid w:val="00A42A41"/>
    <w:rsid w:val="00A42AD1"/>
    <w:rsid w:val="00A431D6"/>
    <w:rsid w:val="00A43394"/>
    <w:rsid w:val="00A43397"/>
    <w:rsid w:val="00A4341F"/>
    <w:rsid w:val="00A43717"/>
    <w:rsid w:val="00A43902"/>
    <w:rsid w:val="00A43C74"/>
    <w:rsid w:val="00A43C8F"/>
    <w:rsid w:val="00A43DCF"/>
    <w:rsid w:val="00A43E59"/>
    <w:rsid w:val="00A43FA4"/>
    <w:rsid w:val="00A440FE"/>
    <w:rsid w:val="00A441CC"/>
    <w:rsid w:val="00A446F9"/>
    <w:rsid w:val="00A448D1"/>
    <w:rsid w:val="00A448E3"/>
    <w:rsid w:val="00A4490D"/>
    <w:rsid w:val="00A4494A"/>
    <w:rsid w:val="00A4497E"/>
    <w:rsid w:val="00A44A16"/>
    <w:rsid w:val="00A44B5F"/>
    <w:rsid w:val="00A44E10"/>
    <w:rsid w:val="00A44E60"/>
    <w:rsid w:val="00A451B0"/>
    <w:rsid w:val="00A45490"/>
    <w:rsid w:val="00A45926"/>
    <w:rsid w:val="00A459F0"/>
    <w:rsid w:val="00A45C28"/>
    <w:rsid w:val="00A45ED0"/>
    <w:rsid w:val="00A45F2F"/>
    <w:rsid w:val="00A45FB3"/>
    <w:rsid w:val="00A46189"/>
    <w:rsid w:val="00A4638D"/>
    <w:rsid w:val="00A46A96"/>
    <w:rsid w:val="00A46B1D"/>
    <w:rsid w:val="00A46BCC"/>
    <w:rsid w:val="00A46F8D"/>
    <w:rsid w:val="00A47074"/>
    <w:rsid w:val="00A4735F"/>
    <w:rsid w:val="00A474D5"/>
    <w:rsid w:val="00A47616"/>
    <w:rsid w:val="00A476F6"/>
    <w:rsid w:val="00A477D9"/>
    <w:rsid w:val="00A478E3"/>
    <w:rsid w:val="00A47CDB"/>
    <w:rsid w:val="00A47D33"/>
    <w:rsid w:val="00A47E50"/>
    <w:rsid w:val="00A47E56"/>
    <w:rsid w:val="00A50317"/>
    <w:rsid w:val="00A5038E"/>
    <w:rsid w:val="00A508DA"/>
    <w:rsid w:val="00A50B2F"/>
    <w:rsid w:val="00A50D8A"/>
    <w:rsid w:val="00A51562"/>
    <w:rsid w:val="00A517BB"/>
    <w:rsid w:val="00A518BD"/>
    <w:rsid w:val="00A51D98"/>
    <w:rsid w:val="00A51F7F"/>
    <w:rsid w:val="00A51F96"/>
    <w:rsid w:val="00A5208C"/>
    <w:rsid w:val="00A520BC"/>
    <w:rsid w:val="00A5264B"/>
    <w:rsid w:val="00A52804"/>
    <w:rsid w:val="00A52A71"/>
    <w:rsid w:val="00A53019"/>
    <w:rsid w:val="00A5316E"/>
    <w:rsid w:val="00A53181"/>
    <w:rsid w:val="00A531D6"/>
    <w:rsid w:val="00A53459"/>
    <w:rsid w:val="00A53677"/>
    <w:rsid w:val="00A536D3"/>
    <w:rsid w:val="00A53A62"/>
    <w:rsid w:val="00A53E84"/>
    <w:rsid w:val="00A546ED"/>
    <w:rsid w:val="00A5483F"/>
    <w:rsid w:val="00A54A96"/>
    <w:rsid w:val="00A54C33"/>
    <w:rsid w:val="00A54F07"/>
    <w:rsid w:val="00A54FBA"/>
    <w:rsid w:val="00A55416"/>
    <w:rsid w:val="00A5541C"/>
    <w:rsid w:val="00A556F9"/>
    <w:rsid w:val="00A558FB"/>
    <w:rsid w:val="00A55B8E"/>
    <w:rsid w:val="00A55F50"/>
    <w:rsid w:val="00A560CA"/>
    <w:rsid w:val="00A56156"/>
    <w:rsid w:val="00A56344"/>
    <w:rsid w:val="00A56405"/>
    <w:rsid w:val="00A5642C"/>
    <w:rsid w:val="00A56719"/>
    <w:rsid w:val="00A56756"/>
    <w:rsid w:val="00A5694C"/>
    <w:rsid w:val="00A56BFC"/>
    <w:rsid w:val="00A5705A"/>
    <w:rsid w:val="00A57247"/>
    <w:rsid w:val="00A57322"/>
    <w:rsid w:val="00A5734C"/>
    <w:rsid w:val="00A573F4"/>
    <w:rsid w:val="00A57510"/>
    <w:rsid w:val="00A578BB"/>
    <w:rsid w:val="00A57D11"/>
    <w:rsid w:val="00A57F48"/>
    <w:rsid w:val="00A57FA1"/>
    <w:rsid w:val="00A57FA6"/>
    <w:rsid w:val="00A603C7"/>
    <w:rsid w:val="00A6046C"/>
    <w:rsid w:val="00A605DD"/>
    <w:rsid w:val="00A60682"/>
    <w:rsid w:val="00A60F87"/>
    <w:rsid w:val="00A61006"/>
    <w:rsid w:val="00A6107A"/>
    <w:rsid w:val="00A610F7"/>
    <w:rsid w:val="00A61486"/>
    <w:rsid w:val="00A614A2"/>
    <w:rsid w:val="00A616DE"/>
    <w:rsid w:val="00A61939"/>
    <w:rsid w:val="00A61AE4"/>
    <w:rsid w:val="00A61E3C"/>
    <w:rsid w:val="00A61EA5"/>
    <w:rsid w:val="00A620C2"/>
    <w:rsid w:val="00A62104"/>
    <w:rsid w:val="00A6216D"/>
    <w:rsid w:val="00A62436"/>
    <w:rsid w:val="00A62552"/>
    <w:rsid w:val="00A627C0"/>
    <w:rsid w:val="00A628C5"/>
    <w:rsid w:val="00A62B93"/>
    <w:rsid w:val="00A62BED"/>
    <w:rsid w:val="00A62C3C"/>
    <w:rsid w:val="00A63191"/>
    <w:rsid w:val="00A63333"/>
    <w:rsid w:val="00A63397"/>
    <w:rsid w:val="00A635A0"/>
    <w:rsid w:val="00A6387D"/>
    <w:rsid w:val="00A63A97"/>
    <w:rsid w:val="00A63D9E"/>
    <w:rsid w:val="00A63EFF"/>
    <w:rsid w:val="00A63F73"/>
    <w:rsid w:val="00A63FEC"/>
    <w:rsid w:val="00A6404E"/>
    <w:rsid w:val="00A641C4"/>
    <w:rsid w:val="00A641C6"/>
    <w:rsid w:val="00A642A2"/>
    <w:rsid w:val="00A6436B"/>
    <w:rsid w:val="00A6444C"/>
    <w:rsid w:val="00A6451C"/>
    <w:rsid w:val="00A64818"/>
    <w:rsid w:val="00A64836"/>
    <w:rsid w:val="00A64859"/>
    <w:rsid w:val="00A648D8"/>
    <w:rsid w:val="00A64C5A"/>
    <w:rsid w:val="00A6517C"/>
    <w:rsid w:val="00A65807"/>
    <w:rsid w:val="00A65831"/>
    <w:rsid w:val="00A65B65"/>
    <w:rsid w:val="00A65B7D"/>
    <w:rsid w:val="00A65D15"/>
    <w:rsid w:val="00A65F2D"/>
    <w:rsid w:val="00A663D2"/>
    <w:rsid w:val="00A6660D"/>
    <w:rsid w:val="00A666AE"/>
    <w:rsid w:val="00A66A77"/>
    <w:rsid w:val="00A66B5D"/>
    <w:rsid w:val="00A66BD6"/>
    <w:rsid w:val="00A66EB6"/>
    <w:rsid w:val="00A66FF6"/>
    <w:rsid w:val="00A66FFC"/>
    <w:rsid w:val="00A6704C"/>
    <w:rsid w:val="00A67090"/>
    <w:rsid w:val="00A67250"/>
    <w:rsid w:val="00A67329"/>
    <w:rsid w:val="00A67349"/>
    <w:rsid w:val="00A67410"/>
    <w:rsid w:val="00A6747B"/>
    <w:rsid w:val="00A67519"/>
    <w:rsid w:val="00A676DC"/>
    <w:rsid w:val="00A67791"/>
    <w:rsid w:val="00A679B7"/>
    <w:rsid w:val="00A679FB"/>
    <w:rsid w:val="00A67A59"/>
    <w:rsid w:val="00A67A6F"/>
    <w:rsid w:val="00A67F02"/>
    <w:rsid w:val="00A67F11"/>
    <w:rsid w:val="00A700DE"/>
    <w:rsid w:val="00A700E3"/>
    <w:rsid w:val="00A705BD"/>
    <w:rsid w:val="00A70684"/>
    <w:rsid w:val="00A70761"/>
    <w:rsid w:val="00A7087F"/>
    <w:rsid w:val="00A70C7A"/>
    <w:rsid w:val="00A70EA7"/>
    <w:rsid w:val="00A7118E"/>
    <w:rsid w:val="00A7171F"/>
    <w:rsid w:val="00A71A8B"/>
    <w:rsid w:val="00A722E7"/>
    <w:rsid w:val="00A7281D"/>
    <w:rsid w:val="00A728D4"/>
    <w:rsid w:val="00A72E03"/>
    <w:rsid w:val="00A72E0B"/>
    <w:rsid w:val="00A72F89"/>
    <w:rsid w:val="00A73172"/>
    <w:rsid w:val="00A73297"/>
    <w:rsid w:val="00A73D29"/>
    <w:rsid w:val="00A741D7"/>
    <w:rsid w:val="00A7456B"/>
    <w:rsid w:val="00A746B2"/>
    <w:rsid w:val="00A7472E"/>
    <w:rsid w:val="00A748DB"/>
    <w:rsid w:val="00A748DC"/>
    <w:rsid w:val="00A74DED"/>
    <w:rsid w:val="00A75036"/>
    <w:rsid w:val="00A7503B"/>
    <w:rsid w:val="00A75091"/>
    <w:rsid w:val="00A75188"/>
    <w:rsid w:val="00A751D0"/>
    <w:rsid w:val="00A751F8"/>
    <w:rsid w:val="00A755D4"/>
    <w:rsid w:val="00A75652"/>
    <w:rsid w:val="00A75809"/>
    <w:rsid w:val="00A75BE7"/>
    <w:rsid w:val="00A75BEE"/>
    <w:rsid w:val="00A75CB9"/>
    <w:rsid w:val="00A75DF7"/>
    <w:rsid w:val="00A7607A"/>
    <w:rsid w:val="00A761B0"/>
    <w:rsid w:val="00A76376"/>
    <w:rsid w:val="00A76626"/>
    <w:rsid w:val="00A767FF"/>
    <w:rsid w:val="00A769E6"/>
    <w:rsid w:val="00A76A9D"/>
    <w:rsid w:val="00A7762A"/>
    <w:rsid w:val="00A7775B"/>
    <w:rsid w:val="00A7791F"/>
    <w:rsid w:val="00A7798C"/>
    <w:rsid w:val="00A779A1"/>
    <w:rsid w:val="00A77A3E"/>
    <w:rsid w:val="00A77B70"/>
    <w:rsid w:val="00A77CE4"/>
    <w:rsid w:val="00A77D82"/>
    <w:rsid w:val="00A77EBB"/>
    <w:rsid w:val="00A77EE5"/>
    <w:rsid w:val="00A80409"/>
    <w:rsid w:val="00A807EB"/>
    <w:rsid w:val="00A80D41"/>
    <w:rsid w:val="00A80E5F"/>
    <w:rsid w:val="00A80F8C"/>
    <w:rsid w:val="00A80FFE"/>
    <w:rsid w:val="00A8110F"/>
    <w:rsid w:val="00A812CC"/>
    <w:rsid w:val="00A81530"/>
    <w:rsid w:val="00A816FE"/>
    <w:rsid w:val="00A81913"/>
    <w:rsid w:val="00A8194C"/>
    <w:rsid w:val="00A81A1E"/>
    <w:rsid w:val="00A81CA5"/>
    <w:rsid w:val="00A81FEC"/>
    <w:rsid w:val="00A81FFC"/>
    <w:rsid w:val="00A827F7"/>
    <w:rsid w:val="00A82850"/>
    <w:rsid w:val="00A82D96"/>
    <w:rsid w:val="00A82FD0"/>
    <w:rsid w:val="00A831FC"/>
    <w:rsid w:val="00A83333"/>
    <w:rsid w:val="00A83511"/>
    <w:rsid w:val="00A8396A"/>
    <w:rsid w:val="00A83BD7"/>
    <w:rsid w:val="00A83FC5"/>
    <w:rsid w:val="00A84ABE"/>
    <w:rsid w:val="00A84BC3"/>
    <w:rsid w:val="00A84E8C"/>
    <w:rsid w:val="00A851B2"/>
    <w:rsid w:val="00A857CC"/>
    <w:rsid w:val="00A85809"/>
    <w:rsid w:val="00A8593F"/>
    <w:rsid w:val="00A85BF7"/>
    <w:rsid w:val="00A85E48"/>
    <w:rsid w:val="00A85EA0"/>
    <w:rsid w:val="00A85ED7"/>
    <w:rsid w:val="00A86116"/>
    <w:rsid w:val="00A86880"/>
    <w:rsid w:val="00A86994"/>
    <w:rsid w:val="00A86BAF"/>
    <w:rsid w:val="00A86BC0"/>
    <w:rsid w:val="00A86C25"/>
    <w:rsid w:val="00A86C7C"/>
    <w:rsid w:val="00A86EE2"/>
    <w:rsid w:val="00A87344"/>
    <w:rsid w:val="00A876EC"/>
    <w:rsid w:val="00A877C4"/>
    <w:rsid w:val="00A8790B"/>
    <w:rsid w:val="00A87BDD"/>
    <w:rsid w:val="00A87F99"/>
    <w:rsid w:val="00A900D1"/>
    <w:rsid w:val="00A90230"/>
    <w:rsid w:val="00A902F2"/>
    <w:rsid w:val="00A90591"/>
    <w:rsid w:val="00A90605"/>
    <w:rsid w:val="00A9068D"/>
    <w:rsid w:val="00A906A0"/>
    <w:rsid w:val="00A90AA8"/>
    <w:rsid w:val="00A90D64"/>
    <w:rsid w:val="00A90E8A"/>
    <w:rsid w:val="00A91032"/>
    <w:rsid w:val="00A910E3"/>
    <w:rsid w:val="00A91282"/>
    <w:rsid w:val="00A91376"/>
    <w:rsid w:val="00A9173E"/>
    <w:rsid w:val="00A91A38"/>
    <w:rsid w:val="00A91ADE"/>
    <w:rsid w:val="00A91B18"/>
    <w:rsid w:val="00A91CCB"/>
    <w:rsid w:val="00A91ED5"/>
    <w:rsid w:val="00A91FFB"/>
    <w:rsid w:val="00A92072"/>
    <w:rsid w:val="00A92263"/>
    <w:rsid w:val="00A92476"/>
    <w:rsid w:val="00A92518"/>
    <w:rsid w:val="00A92615"/>
    <w:rsid w:val="00A926B0"/>
    <w:rsid w:val="00A92732"/>
    <w:rsid w:val="00A929A3"/>
    <w:rsid w:val="00A92AE0"/>
    <w:rsid w:val="00A92B98"/>
    <w:rsid w:val="00A92B9D"/>
    <w:rsid w:val="00A92CFF"/>
    <w:rsid w:val="00A92D67"/>
    <w:rsid w:val="00A9301C"/>
    <w:rsid w:val="00A9348E"/>
    <w:rsid w:val="00A93692"/>
    <w:rsid w:val="00A93B7C"/>
    <w:rsid w:val="00A93C15"/>
    <w:rsid w:val="00A93DA4"/>
    <w:rsid w:val="00A93F3C"/>
    <w:rsid w:val="00A94012"/>
    <w:rsid w:val="00A9401F"/>
    <w:rsid w:val="00A94390"/>
    <w:rsid w:val="00A94470"/>
    <w:rsid w:val="00A9486B"/>
    <w:rsid w:val="00A94C57"/>
    <w:rsid w:val="00A94EAF"/>
    <w:rsid w:val="00A951AF"/>
    <w:rsid w:val="00A95938"/>
    <w:rsid w:val="00A95B08"/>
    <w:rsid w:val="00A95BAD"/>
    <w:rsid w:val="00A963D1"/>
    <w:rsid w:val="00A9661D"/>
    <w:rsid w:val="00A96B0F"/>
    <w:rsid w:val="00A9708F"/>
    <w:rsid w:val="00A971D6"/>
    <w:rsid w:val="00A974D2"/>
    <w:rsid w:val="00A977B9"/>
    <w:rsid w:val="00A978B1"/>
    <w:rsid w:val="00A9793E"/>
    <w:rsid w:val="00A97BA1"/>
    <w:rsid w:val="00A97EBD"/>
    <w:rsid w:val="00AA03A6"/>
    <w:rsid w:val="00AA0872"/>
    <w:rsid w:val="00AA0AC6"/>
    <w:rsid w:val="00AA0D15"/>
    <w:rsid w:val="00AA0F13"/>
    <w:rsid w:val="00AA0F7D"/>
    <w:rsid w:val="00AA1044"/>
    <w:rsid w:val="00AA12BB"/>
    <w:rsid w:val="00AA162B"/>
    <w:rsid w:val="00AA17F8"/>
    <w:rsid w:val="00AA184C"/>
    <w:rsid w:val="00AA192F"/>
    <w:rsid w:val="00AA1B4B"/>
    <w:rsid w:val="00AA1BC9"/>
    <w:rsid w:val="00AA1F7D"/>
    <w:rsid w:val="00AA2041"/>
    <w:rsid w:val="00AA244F"/>
    <w:rsid w:val="00AA2504"/>
    <w:rsid w:val="00AA2675"/>
    <w:rsid w:val="00AA28A4"/>
    <w:rsid w:val="00AA2BF0"/>
    <w:rsid w:val="00AA2EAB"/>
    <w:rsid w:val="00AA30A8"/>
    <w:rsid w:val="00AA31C1"/>
    <w:rsid w:val="00AA32FE"/>
    <w:rsid w:val="00AA3503"/>
    <w:rsid w:val="00AA3586"/>
    <w:rsid w:val="00AA3690"/>
    <w:rsid w:val="00AA395B"/>
    <w:rsid w:val="00AA3A8A"/>
    <w:rsid w:val="00AA3C86"/>
    <w:rsid w:val="00AA3CCB"/>
    <w:rsid w:val="00AA418A"/>
    <w:rsid w:val="00AA44F3"/>
    <w:rsid w:val="00AA4638"/>
    <w:rsid w:val="00AA4939"/>
    <w:rsid w:val="00AA4CC3"/>
    <w:rsid w:val="00AA4F13"/>
    <w:rsid w:val="00AA505E"/>
    <w:rsid w:val="00AA5066"/>
    <w:rsid w:val="00AA5209"/>
    <w:rsid w:val="00AA5238"/>
    <w:rsid w:val="00AA5306"/>
    <w:rsid w:val="00AA53D0"/>
    <w:rsid w:val="00AA54EB"/>
    <w:rsid w:val="00AA5729"/>
    <w:rsid w:val="00AA59D3"/>
    <w:rsid w:val="00AA5D42"/>
    <w:rsid w:val="00AA5ECB"/>
    <w:rsid w:val="00AA6266"/>
    <w:rsid w:val="00AA6351"/>
    <w:rsid w:val="00AA6748"/>
    <w:rsid w:val="00AA67F1"/>
    <w:rsid w:val="00AA69B8"/>
    <w:rsid w:val="00AA6D4D"/>
    <w:rsid w:val="00AA723C"/>
    <w:rsid w:val="00AA761E"/>
    <w:rsid w:val="00AA7789"/>
    <w:rsid w:val="00AA77E5"/>
    <w:rsid w:val="00AA7A45"/>
    <w:rsid w:val="00AB007F"/>
    <w:rsid w:val="00AB0280"/>
    <w:rsid w:val="00AB0496"/>
    <w:rsid w:val="00AB05A3"/>
    <w:rsid w:val="00AB05E1"/>
    <w:rsid w:val="00AB08E8"/>
    <w:rsid w:val="00AB093B"/>
    <w:rsid w:val="00AB09F2"/>
    <w:rsid w:val="00AB0BE8"/>
    <w:rsid w:val="00AB0F75"/>
    <w:rsid w:val="00AB0F9B"/>
    <w:rsid w:val="00AB10D0"/>
    <w:rsid w:val="00AB14AB"/>
    <w:rsid w:val="00AB14D1"/>
    <w:rsid w:val="00AB15E8"/>
    <w:rsid w:val="00AB16A9"/>
    <w:rsid w:val="00AB1A09"/>
    <w:rsid w:val="00AB2235"/>
    <w:rsid w:val="00AB2245"/>
    <w:rsid w:val="00AB28B9"/>
    <w:rsid w:val="00AB2902"/>
    <w:rsid w:val="00AB2995"/>
    <w:rsid w:val="00AB2A3E"/>
    <w:rsid w:val="00AB2C78"/>
    <w:rsid w:val="00AB2CCC"/>
    <w:rsid w:val="00AB2FA2"/>
    <w:rsid w:val="00AB2FA8"/>
    <w:rsid w:val="00AB2FD4"/>
    <w:rsid w:val="00AB345B"/>
    <w:rsid w:val="00AB34D2"/>
    <w:rsid w:val="00AB34DE"/>
    <w:rsid w:val="00AB368C"/>
    <w:rsid w:val="00AB376A"/>
    <w:rsid w:val="00AB379E"/>
    <w:rsid w:val="00AB406F"/>
    <w:rsid w:val="00AB41DC"/>
    <w:rsid w:val="00AB4212"/>
    <w:rsid w:val="00AB4594"/>
    <w:rsid w:val="00AB45B5"/>
    <w:rsid w:val="00AB45BB"/>
    <w:rsid w:val="00AB46AB"/>
    <w:rsid w:val="00AB4885"/>
    <w:rsid w:val="00AB48C8"/>
    <w:rsid w:val="00AB4B6F"/>
    <w:rsid w:val="00AB4D08"/>
    <w:rsid w:val="00AB51B8"/>
    <w:rsid w:val="00AB5244"/>
    <w:rsid w:val="00AB56FD"/>
    <w:rsid w:val="00AB5C7F"/>
    <w:rsid w:val="00AB5D13"/>
    <w:rsid w:val="00AB5FAD"/>
    <w:rsid w:val="00AB5FEF"/>
    <w:rsid w:val="00AB68CF"/>
    <w:rsid w:val="00AB6AD4"/>
    <w:rsid w:val="00AB6B02"/>
    <w:rsid w:val="00AB6C86"/>
    <w:rsid w:val="00AB6CCA"/>
    <w:rsid w:val="00AB6D18"/>
    <w:rsid w:val="00AB6F4E"/>
    <w:rsid w:val="00AB6F80"/>
    <w:rsid w:val="00AB70AD"/>
    <w:rsid w:val="00AB7339"/>
    <w:rsid w:val="00AB75A5"/>
    <w:rsid w:val="00AB761B"/>
    <w:rsid w:val="00AB77AC"/>
    <w:rsid w:val="00AB7854"/>
    <w:rsid w:val="00AB7940"/>
    <w:rsid w:val="00AB7DA3"/>
    <w:rsid w:val="00AC02D8"/>
    <w:rsid w:val="00AC0455"/>
    <w:rsid w:val="00AC04A5"/>
    <w:rsid w:val="00AC0809"/>
    <w:rsid w:val="00AC0A6F"/>
    <w:rsid w:val="00AC0D0B"/>
    <w:rsid w:val="00AC0D86"/>
    <w:rsid w:val="00AC116F"/>
    <w:rsid w:val="00AC149A"/>
    <w:rsid w:val="00AC14C0"/>
    <w:rsid w:val="00AC1731"/>
    <w:rsid w:val="00AC19C9"/>
    <w:rsid w:val="00AC1A09"/>
    <w:rsid w:val="00AC1A79"/>
    <w:rsid w:val="00AC1AB4"/>
    <w:rsid w:val="00AC1ABB"/>
    <w:rsid w:val="00AC210E"/>
    <w:rsid w:val="00AC234B"/>
    <w:rsid w:val="00AC262E"/>
    <w:rsid w:val="00AC2B78"/>
    <w:rsid w:val="00AC2C3B"/>
    <w:rsid w:val="00AC2DB9"/>
    <w:rsid w:val="00AC33DC"/>
    <w:rsid w:val="00AC35B6"/>
    <w:rsid w:val="00AC35D5"/>
    <w:rsid w:val="00AC369E"/>
    <w:rsid w:val="00AC3947"/>
    <w:rsid w:val="00AC405B"/>
    <w:rsid w:val="00AC41DA"/>
    <w:rsid w:val="00AC4673"/>
    <w:rsid w:val="00AC4955"/>
    <w:rsid w:val="00AC4996"/>
    <w:rsid w:val="00AC4CE7"/>
    <w:rsid w:val="00AC5245"/>
    <w:rsid w:val="00AC539E"/>
    <w:rsid w:val="00AC53DF"/>
    <w:rsid w:val="00AC5477"/>
    <w:rsid w:val="00AC554E"/>
    <w:rsid w:val="00AC56F2"/>
    <w:rsid w:val="00AC5C51"/>
    <w:rsid w:val="00AC607A"/>
    <w:rsid w:val="00AC611E"/>
    <w:rsid w:val="00AC6249"/>
    <w:rsid w:val="00AC628B"/>
    <w:rsid w:val="00AC65E1"/>
    <w:rsid w:val="00AC6691"/>
    <w:rsid w:val="00AC676A"/>
    <w:rsid w:val="00AC6777"/>
    <w:rsid w:val="00AC68B3"/>
    <w:rsid w:val="00AC68E9"/>
    <w:rsid w:val="00AC6952"/>
    <w:rsid w:val="00AC7B98"/>
    <w:rsid w:val="00AC7BC9"/>
    <w:rsid w:val="00AC7FB3"/>
    <w:rsid w:val="00AC7FBE"/>
    <w:rsid w:val="00AC7FCF"/>
    <w:rsid w:val="00AD006E"/>
    <w:rsid w:val="00AD0389"/>
    <w:rsid w:val="00AD0649"/>
    <w:rsid w:val="00AD0E79"/>
    <w:rsid w:val="00AD10FA"/>
    <w:rsid w:val="00AD1541"/>
    <w:rsid w:val="00AD164A"/>
    <w:rsid w:val="00AD1872"/>
    <w:rsid w:val="00AD1B08"/>
    <w:rsid w:val="00AD1B6A"/>
    <w:rsid w:val="00AD1C41"/>
    <w:rsid w:val="00AD1C50"/>
    <w:rsid w:val="00AD1CD4"/>
    <w:rsid w:val="00AD1D6D"/>
    <w:rsid w:val="00AD2060"/>
    <w:rsid w:val="00AD2691"/>
    <w:rsid w:val="00AD2B7F"/>
    <w:rsid w:val="00AD2B95"/>
    <w:rsid w:val="00AD2BA5"/>
    <w:rsid w:val="00AD2C48"/>
    <w:rsid w:val="00AD2D28"/>
    <w:rsid w:val="00AD2D7B"/>
    <w:rsid w:val="00AD2E22"/>
    <w:rsid w:val="00AD2E2C"/>
    <w:rsid w:val="00AD339A"/>
    <w:rsid w:val="00AD3804"/>
    <w:rsid w:val="00AD3AB4"/>
    <w:rsid w:val="00AD3B65"/>
    <w:rsid w:val="00AD3D16"/>
    <w:rsid w:val="00AD3DE2"/>
    <w:rsid w:val="00AD3FD9"/>
    <w:rsid w:val="00AD4009"/>
    <w:rsid w:val="00AD4065"/>
    <w:rsid w:val="00AD41CB"/>
    <w:rsid w:val="00AD41D0"/>
    <w:rsid w:val="00AD41E7"/>
    <w:rsid w:val="00AD426C"/>
    <w:rsid w:val="00AD4514"/>
    <w:rsid w:val="00AD460A"/>
    <w:rsid w:val="00AD48BF"/>
    <w:rsid w:val="00AD4A9A"/>
    <w:rsid w:val="00AD524C"/>
    <w:rsid w:val="00AD5365"/>
    <w:rsid w:val="00AD5552"/>
    <w:rsid w:val="00AD57BB"/>
    <w:rsid w:val="00AD5985"/>
    <w:rsid w:val="00AD5AC7"/>
    <w:rsid w:val="00AD5F94"/>
    <w:rsid w:val="00AD6022"/>
    <w:rsid w:val="00AD60AB"/>
    <w:rsid w:val="00AD6222"/>
    <w:rsid w:val="00AD6784"/>
    <w:rsid w:val="00AD67BD"/>
    <w:rsid w:val="00AD6B97"/>
    <w:rsid w:val="00AD6D86"/>
    <w:rsid w:val="00AD6F55"/>
    <w:rsid w:val="00AD7122"/>
    <w:rsid w:val="00AD715C"/>
    <w:rsid w:val="00AD7175"/>
    <w:rsid w:val="00AD7203"/>
    <w:rsid w:val="00AD73F3"/>
    <w:rsid w:val="00AD77BC"/>
    <w:rsid w:val="00AD7D02"/>
    <w:rsid w:val="00AD7D52"/>
    <w:rsid w:val="00AD7DA0"/>
    <w:rsid w:val="00AD7F4D"/>
    <w:rsid w:val="00AE019B"/>
    <w:rsid w:val="00AE027B"/>
    <w:rsid w:val="00AE0285"/>
    <w:rsid w:val="00AE02CE"/>
    <w:rsid w:val="00AE05DB"/>
    <w:rsid w:val="00AE08A1"/>
    <w:rsid w:val="00AE0AE8"/>
    <w:rsid w:val="00AE0D31"/>
    <w:rsid w:val="00AE0E73"/>
    <w:rsid w:val="00AE103E"/>
    <w:rsid w:val="00AE1251"/>
    <w:rsid w:val="00AE1521"/>
    <w:rsid w:val="00AE1549"/>
    <w:rsid w:val="00AE1839"/>
    <w:rsid w:val="00AE1901"/>
    <w:rsid w:val="00AE1C87"/>
    <w:rsid w:val="00AE1E42"/>
    <w:rsid w:val="00AE207F"/>
    <w:rsid w:val="00AE20CD"/>
    <w:rsid w:val="00AE22A7"/>
    <w:rsid w:val="00AE2450"/>
    <w:rsid w:val="00AE2821"/>
    <w:rsid w:val="00AE2940"/>
    <w:rsid w:val="00AE299B"/>
    <w:rsid w:val="00AE2C9D"/>
    <w:rsid w:val="00AE2D87"/>
    <w:rsid w:val="00AE320B"/>
    <w:rsid w:val="00AE3304"/>
    <w:rsid w:val="00AE36BF"/>
    <w:rsid w:val="00AE3D54"/>
    <w:rsid w:val="00AE3E9C"/>
    <w:rsid w:val="00AE4183"/>
    <w:rsid w:val="00AE4388"/>
    <w:rsid w:val="00AE4578"/>
    <w:rsid w:val="00AE46A6"/>
    <w:rsid w:val="00AE4AE1"/>
    <w:rsid w:val="00AE4C3B"/>
    <w:rsid w:val="00AE51CD"/>
    <w:rsid w:val="00AE51E9"/>
    <w:rsid w:val="00AE5442"/>
    <w:rsid w:val="00AE56CC"/>
    <w:rsid w:val="00AE57A6"/>
    <w:rsid w:val="00AE5812"/>
    <w:rsid w:val="00AE581A"/>
    <w:rsid w:val="00AE5B09"/>
    <w:rsid w:val="00AE5D1E"/>
    <w:rsid w:val="00AE5F51"/>
    <w:rsid w:val="00AE6119"/>
    <w:rsid w:val="00AE639A"/>
    <w:rsid w:val="00AE64C5"/>
    <w:rsid w:val="00AE681C"/>
    <w:rsid w:val="00AE68D1"/>
    <w:rsid w:val="00AE6F19"/>
    <w:rsid w:val="00AE70CD"/>
    <w:rsid w:val="00AE715D"/>
    <w:rsid w:val="00AE77F9"/>
    <w:rsid w:val="00AE787C"/>
    <w:rsid w:val="00AE79FB"/>
    <w:rsid w:val="00AE7B6C"/>
    <w:rsid w:val="00AE7DC9"/>
    <w:rsid w:val="00AE7E7A"/>
    <w:rsid w:val="00AF025C"/>
    <w:rsid w:val="00AF0346"/>
    <w:rsid w:val="00AF0618"/>
    <w:rsid w:val="00AF0636"/>
    <w:rsid w:val="00AF0826"/>
    <w:rsid w:val="00AF0BA8"/>
    <w:rsid w:val="00AF0C34"/>
    <w:rsid w:val="00AF0DD7"/>
    <w:rsid w:val="00AF0E6C"/>
    <w:rsid w:val="00AF0FB0"/>
    <w:rsid w:val="00AF12B7"/>
    <w:rsid w:val="00AF15BD"/>
    <w:rsid w:val="00AF165D"/>
    <w:rsid w:val="00AF188E"/>
    <w:rsid w:val="00AF1C65"/>
    <w:rsid w:val="00AF1D5D"/>
    <w:rsid w:val="00AF1F8F"/>
    <w:rsid w:val="00AF22AB"/>
    <w:rsid w:val="00AF22BA"/>
    <w:rsid w:val="00AF22E8"/>
    <w:rsid w:val="00AF24D8"/>
    <w:rsid w:val="00AF25B6"/>
    <w:rsid w:val="00AF26CC"/>
    <w:rsid w:val="00AF2798"/>
    <w:rsid w:val="00AF2925"/>
    <w:rsid w:val="00AF32AE"/>
    <w:rsid w:val="00AF3404"/>
    <w:rsid w:val="00AF34E0"/>
    <w:rsid w:val="00AF352A"/>
    <w:rsid w:val="00AF3810"/>
    <w:rsid w:val="00AF3CE2"/>
    <w:rsid w:val="00AF3D0F"/>
    <w:rsid w:val="00AF3DC5"/>
    <w:rsid w:val="00AF4731"/>
    <w:rsid w:val="00AF49CA"/>
    <w:rsid w:val="00AF4D37"/>
    <w:rsid w:val="00AF4E2E"/>
    <w:rsid w:val="00AF4E43"/>
    <w:rsid w:val="00AF50DE"/>
    <w:rsid w:val="00AF515D"/>
    <w:rsid w:val="00AF53B2"/>
    <w:rsid w:val="00AF53E3"/>
    <w:rsid w:val="00AF588D"/>
    <w:rsid w:val="00AF58AB"/>
    <w:rsid w:val="00AF595C"/>
    <w:rsid w:val="00AF59C1"/>
    <w:rsid w:val="00AF5A91"/>
    <w:rsid w:val="00AF5AE9"/>
    <w:rsid w:val="00AF5EA2"/>
    <w:rsid w:val="00AF5F04"/>
    <w:rsid w:val="00AF61BB"/>
    <w:rsid w:val="00AF6503"/>
    <w:rsid w:val="00AF67AA"/>
    <w:rsid w:val="00AF6995"/>
    <w:rsid w:val="00AF6B88"/>
    <w:rsid w:val="00AF6DB4"/>
    <w:rsid w:val="00AF711B"/>
    <w:rsid w:val="00AF713E"/>
    <w:rsid w:val="00AF7C97"/>
    <w:rsid w:val="00AF7DE0"/>
    <w:rsid w:val="00B00153"/>
    <w:rsid w:val="00B002CF"/>
    <w:rsid w:val="00B00704"/>
    <w:rsid w:val="00B00914"/>
    <w:rsid w:val="00B0099C"/>
    <w:rsid w:val="00B00B04"/>
    <w:rsid w:val="00B00BAC"/>
    <w:rsid w:val="00B00C6C"/>
    <w:rsid w:val="00B00EF9"/>
    <w:rsid w:val="00B0134D"/>
    <w:rsid w:val="00B0153B"/>
    <w:rsid w:val="00B0159F"/>
    <w:rsid w:val="00B01627"/>
    <w:rsid w:val="00B01A16"/>
    <w:rsid w:val="00B01CA2"/>
    <w:rsid w:val="00B01DE5"/>
    <w:rsid w:val="00B02222"/>
    <w:rsid w:val="00B023CD"/>
    <w:rsid w:val="00B0252F"/>
    <w:rsid w:val="00B02611"/>
    <w:rsid w:val="00B026D7"/>
    <w:rsid w:val="00B02744"/>
    <w:rsid w:val="00B0280B"/>
    <w:rsid w:val="00B02875"/>
    <w:rsid w:val="00B029A0"/>
    <w:rsid w:val="00B02B24"/>
    <w:rsid w:val="00B02F2D"/>
    <w:rsid w:val="00B03172"/>
    <w:rsid w:val="00B03230"/>
    <w:rsid w:val="00B0376D"/>
    <w:rsid w:val="00B038FA"/>
    <w:rsid w:val="00B03BCB"/>
    <w:rsid w:val="00B03D02"/>
    <w:rsid w:val="00B03FFA"/>
    <w:rsid w:val="00B04179"/>
    <w:rsid w:val="00B0424A"/>
    <w:rsid w:val="00B045C8"/>
    <w:rsid w:val="00B0478B"/>
    <w:rsid w:val="00B04A0F"/>
    <w:rsid w:val="00B04F06"/>
    <w:rsid w:val="00B05102"/>
    <w:rsid w:val="00B05111"/>
    <w:rsid w:val="00B05277"/>
    <w:rsid w:val="00B055A1"/>
    <w:rsid w:val="00B057FA"/>
    <w:rsid w:val="00B05C1D"/>
    <w:rsid w:val="00B05CCD"/>
    <w:rsid w:val="00B05E11"/>
    <w:rsid w:val="00B05E5E"/>
    <w:rsid w:val="00B06004"/>
    <w:rsid w:val="00B06141"/>
    <w:rsid w:val="00B06187"/>
    <w:rsid w:val="00B063F8"/>
    <w:rsid w:val="00B06504"/>
    <w:rsid w:val="00B06566"/>
    <w:rsid w:val="00B06685"/>
    <w:rsid w:val="00B068A7"/>
    <w:rsid w:val="00B0699C"/>
    <w:rsid w:val="00B0709C"/>
    <w:rsid w:val="00B0725C"/>
    <w:rsid w:val="00B07436"/>
    <w:rsid w:val="00B07569"/>
    <w:rsid w:val="00B07773"/>
    <w:rsid w:val="00B077F5"/>
    <w:rsid w:val="00B07966"/>
    <w:rsid w:val="00B079F0"/>
    <w:rsid w:val="00B07A36"/>
    <w:rsid w:val="00B07C1F"/>
    <w:rsid w:val="00B07E28"/>
    <w:rsid w:val="00B07FA1"/>
    <w:rsid w:val="00B10121"/>
    <w:rsid w:val="00B1027A"/>
    <w:rsid w:val="00B102AD"/>
    <w:rsid w:val="00B106D0"/>
    <w:rsid w:val="00B1090C"/>
    <w:rsid w:val="00B10E00"/>
    <w:rsid w:val="00B10F38"/>
    <w:rsid w:val="00B1110B"/>
    <w:rsid w:val="00B1142E"/>
    <w:rsid w:val="00B11791"/>
    <w:rsid w:val="00B1186D"/>
    <w:rsid w:val="00B1197E"/>
    <w:rsid w:val="00B119AA"/>
    <w:rsid w:val="00B11B98"/>
    <w:rsid w:val="00B11C43"/>
    <w:rsid w:val="00B12002"/>
    <w:rsid w:val="00B12050"/>
    <w:rsid w:val="00B121E0"/>
    <w:rsid w:val="00B123A7"/>
    <w:rsid w:val="00B1267E"/>
    <w:rsid w:val="00B12719"/>
    <w:rsid w:val="00B12B0B"/>
    <w:rsid w:val="00B12C8C"/>
    <w:rsid w:val="00B12D7E"/>
    <w:rsid w:val="00B13347"/>
    <w:rsid w:val="00B1392F"/>
    <w:rsid w:val="00B13A8C"/>
    <w:rsid w:val="00B13BD3"/>
    <w:rsid w:val="00B13D9E"/>
    <w:rsid w:val="00B13DEB"/>
    <w:rsid w:val="00B14103"/>
    <w:rsid w:val="00B1422F"/>
    <w:rsid w:val="00B145E7"/>
    <w:rsid w:val="00B14750"/>
    <w:rsid w:val="00B1486F"/>
    <w:rsid w:val="00B14A89"/>
    <w:rsid w:val="00B14A93"/>
    <w:rsid w:val="00B14AC0"/>
    <w:rsid w:val="00B14DD3"/>
    <w:rsid w:val="00B14EF4"/>
    <w:rsid w:val="00B15318"/>
    <w:rsid w:val="00B1539B"/>
    <w:rsid w:val="00B15A94"/>
    <w:rsid w:val="00B15AE3"/>
    <w:rsid w:val="00B15FE8"/>
    <w:rsid w:val="00B16631"/>
    <w:rsid w:val="00B1695F"/>
    <w:rsid w:val="00B16A1D"/>
    <w:rsid w:val="00B173DF"/>
    <w:rsid w:val="00B17482"/>
    <w:rsid w:val="00B17852"/>
    <w:rsid w:val="00B17A6E"/>
    <w:rsid w:val="00B17AEA"/>
    <w:rsid w:val="00B20533"/>
    <w:rsid w:val="00B206E9"/>
    <w:rsid w:val="00B208CC"/>
    <w:rsid w:val="00B20D73"/>
    <w:rsid w:val="00B20F84"/>
    <w:rsid w:val="00B21576"/>
    <w:rsid w:val="00B21712"/>
    <w:rsid w:val="00B21B2D"/>
    <w:rsid w:val="00B21DD0"/>
    <w:rsid w:val="00B21E17"/>
    <w:rsid w:val="00B2201C"/>
    <w:rsid w:val="00B220F2"/>
    <w:rsid w:val="00B2228F"/>
    <w:rsid w:val="00B2237C"/>
    <w:rsid w:val="00B2238A"/>
    <w:rsid w:val="00B22A8B"/>
    <w:rsid w:val="00B22C9A"/>
    <w:rsid w:val="00B23050"/>
    <w:rsid w:val="00B2307C"/>
    <w:rsid w:val="00B232E1"/>
    <w:rsid w:val="00B232E7"/>
    <w:rsid w:val="00B234F8"/>
    <w:rsid w:val="00B23545"/>
    <w:rsid w:val="00B2356C"/>
    <w:rsid w:val="00B236D1"/>
    <w:rsid w:val="00B2382E"/>
    <w:rsid w:val="00B239AC"/>
    <w:rsid w:val="00B23C06"/>
    <w:rsid w:val="00B23C54"/>
    <w:rsid w:val="00B23EFF"/>
    <w:rsid w:val="00B23F77"/>
    <w:rsid w:val="00B24045"/>
    <w:rsid w:val="00B240D8"/>
    <w:rsid w:val="00B2446B"/>
    <w:rsid w:val="00B24544"/>
    <w:rsid w:val="00B245B6"/>
    <w:rsid w:val="00B245BE"/>
    <w:rsid w:val="00B245C2"/>
    <w:rsid w:val="00B2490C"/>
    <w:rsid w:val="00B2497B"/>
    <w:rsid w:val="00B249FE"/>
    <w:rsid w:val="00B24BF4"/>
    <w:rsid w:val="00B24CC4"/>
    <w:rsid w:val="00B24D3D"/>
    <w:rsid w:val="00B24DF1"/>
    <w:rsid w:val="00B25272"/>
    <w:rsid w:val="00B25481"/>
    <w:rsid w:val="00B254BB"/>
    <w:rsid w:val="00B255D6"/>
    <w:rsid w:val="00B25617"/>
    <w:rsid w:val="00B258D8"/>
    <w:rsid w:val="00B25A30"/>
    <w:rsid w:val="00B25DCD"/>
    <w:rsid w:val="00B262C8"/>
    <w:rsid w:val="00B264BA"/>
    <w:rsid w:val="00B265EE"/>
    <w:rsid w:val="00B268BA"/>
    <w:rsid w:val="00B26D2D"/>
    <w:rsid w:val="00B26EE0"/>
    <w:rsid w:val="00B27318"/>
    <w:rsid w:val="00B27496"/>
    <w:rsid w:val="00B2793E"/>
    <w:rsid w:val="00B27ACF"/>
    <w:rsid w:val="00B3008D"/>
    <w:rsid w:val="00B303E6"/>
    <w:rsid w:val="00B307B2"/>
    <w:rsid w:val="00B3084F"/>
    <w:rsid w:val="00B308F9"/>
    <w:rsid w:val="00B30FC9"/>
    <w:rsid w:val="00B31155"/>
    <w:rsid w:val="00B3129D"/>
    <w:rsid w:val="00B313C5"/>
    <w:rsid w:val="00B31A97"/>
    <w:rsid w:val="00B31F0B"/>
    <w:rsid w:val="00B3202A"/>
    <w:rsid w:val="00B321BC"/>
    <w:rsid w:val="00B3228C"/>
    <w:rsid w:val="00B322BE"/>
    <w:rsid w:val="00B32370"/>
    <w:rsid w:val="00B3238F"/>
    <w:rsid w:val="00B323C0"/>
    <w:rsid w:val="00B324A1"/>
    <w:rsid w:val="00B32712"/>
    <w:rsid w:val="00B32A1B"/>
    <w:rsid w:val="00B32ADE"/>
    <w:rsid w:val="00B32B7A"/>
    <w:rsid w:val="00B32CF3"/>
    <w:rsid w:val="00B32D05"/>
    <w:rsid w:val="00B32F1C"/>
    <w:rsid w:val="00B3352E"/>
    <w:rsid w:val="00B336A1"/>
    <w:rsid w:val="00B33A50"/>
    <w:rsid w:val="00B33D68"/>
    <w:rsid w:val="00B33DE1"/>
    <w:rsid w:val="00B33EE4"/>
    <w:rsid w:val="00B340B7"/>
    <w:rsid w:val="00B344FE"/>
    <w:rsid w:val="00B346BA"/>
    <w:rsid w:val="00B34774"/>
    <w:rsid w:val="00B34949"/>
    <w:rsid w:val="00B349CA"/>
    <w:rsid w:val="00B34A17"/>
    <w:rsid w:val="00B34A5C"/>
    <w:rsid w:val="00B34E08"/>
    <w:rsid w:val="00B34EA8"/>
    <w:rsid w:val="00B351B3"/>
    <w:rsid w:val="00B3520E"/>
    <w:rsid w:val="00B352CB"/>
    <w:rsid w:val="00B3530D"/>
    <w:rsid w:val="00B35786"/>
    <w:rsid w:val="00B35908"/>
    <w:rsid w:val="00B35D7E"/>
    <w:rsid w:val="00B35E07"/>
    <w:rsid w:val="00B36012"/>
    <w:rsid w:val="00B36021"/>
    <w:rsid w:val="00B361D2"/>
    <w:rsid w:val="00B36348"/>
    <w:rsid w:val="00B3641B"/>
    <w:rsid w:val="00B365F0"/>
    <w:rsid w:val="00B36724"/>
    <w:rsid w:val="00B36763"/>
    <w:rsid w:val="00B3682B"/>
    <w:rsid w:val="00B36FF2"/>
    <w:rsid w:val="00B3705E"/>
    <w:rsid w:val="00B370AD"/>
    <w:rsid w:val="00B3772B"/>
    <w:rsid w:val="00B3779C"/>
    <w:rsid w:val="00B37989"/>
    <w:rsid w:val="00B37C1A"/>
    <w:rsid w:val="00B37CEB"/>
    <w:rsid w:val="00B37E96"/>
    <w:rsid w:val="00B37FC0"/>
    <w:rsid w:val="00B4030E"/>
    <w:rsid w:val="00B40389"/>
    <w:rsid w:val="00B404DE"/>
    <w:rsid w:val="00B405DD"/>
    <w:rsid w:val="00B40AB1"/>
    <w:rsid w:val="00B40E39"/>
    <w:rsid w:val="00B40E85"/>
    <w:rsid w:val="00B40F0A"/>
    <w:rsid w:val="00B40FAC"/>
    <w:rsid w:val="00B41027"/>
    <w:rsid w:val="00B4102A"/>
    <w:rsid w:val="00B411BA"/>
    <w:rsid w:val="00B412F4"/>
    <w:rsid w:val="00B41484"/>
    <w:rsid w:val="00B41571"/>
    <w:rsid w:val="00B41749"/>
    <w:rsid w:val="00B417BB"/>
    <w:rsid w:val="00B41805"/>
    <w:rsid w:val="00B418AB"/>
    <w:rsid w:val="00B41929"/>
    <w:rsid w:val="00B41993"/>
    <w:rsid w:val="00B41A81"/>
    <w:rsid w:val="00B41D3F"/>
    <w:rsid w:val="00B41FF2"/>
    <w:rsid w:val="00B42032"/>
    <w:rsid w:val="00B42161"/>
    <w:rsid w:val="00B42210"/>
    <w:rsid w:val="00B4230B"/>
    <w:rsid w:val="00B4237C"/>
    <w:rsid w:val="00B42490"/>
    <w:rsid w:val="00B424E2"/>
    <w:rsid w:val="00B42889"/>
    <w:rsid w:val="00B42BE8"/>
    <w:rsid w:val="00B42F59"/>
    <w:rsid w:val="00B43009"/>
    <w:rsid w:val="00B43031"/>
    <w:rsid w:val="00B433B8"/>
    <w:rsid w:val="00B43531"/>
    <w:rsid w:val="00B436D1"/>
    <w:rsid w:val="00B43A31"/>
    <w:rsid w:val="00B43C99"/>
    <w:rsid w:val="00B440B1"/>
    <w:rsid w:val="00B4451C"/>
    <w:rsid w:val="00B448A0"/>
    <w:rsid w:val="00B448E3"/>
    <w:rsid w:val="00B44F32"/>
    <w:rsid w:val="00B44FD5"/>
    <w:rsid w:val="00B453E4"/>
    <w:rsid w:val="00B45709"/>
    <w:rsid w:val="00B45BA9"/>
    <w:rsid w:val="00B45E0A"/>
    <w:rsid w:val="00B45E8B"/>
    <w:rsid w:val="00B45F71"/>
    <w:rsid w:val="00B46224"/>
    <w:rsid w:val="00B46450"/>
    <w:rsid w:val="00B46465"/>
    <w:rsid w:val="00B46487"/>
    <w:rsid w:val="00B464CB"/>
    <w:rsid w:val="00B4658F"/>
    <w:rsid w:val="00B46791"/>
    <w:rsid w:val="00B4690E"/>
    <w:rsid w:val="00B4697C"/>
    <w:rsid w:val="00B46C8F"/>
    <w:rsid w:val="00B47164"/>
    <w:rsid w:val="00B475BF"/>
    <w:rsid w:val="00B47714"/>
    <w:rsid w:val="00B478C8"/>
    <w:rsid w:val="00B478FC"/>
    <w:rsid w:val="00B47A32"/>
    <w:rsid w:val="00B50006"/>
    <w:rsid w:val="00B50140"/>
    <w:rsid w:val="00B502F8"/>
    <w:rsid w:val="00B50847"/>
    <w:rsid w:val="00B50957"/>
    <w:rsid w:val="00B50CE5"/>
    <w:rsid w:val="00B50EF2"/>
    <w:rsid w:val="00B5111A"/>
    <w:rsid w:val="00B512EC"/>
    <w:rsid w:val="00B513A9"/>
    <w:rsid w:val="00B513B8"/>
    <w:rsid w:val="00B51486"/>
    <w:rsid w:val="00B51E8F"/>
    <w:rsid w:val="00B51F2C"/>
    <w:rsid w:val="00B52378"/>
    <w:rsid w:val="00B525EF"/>
    <w:rsid w:val="00B5279D"/>
    <w:rsid w:val="00B529BB"/>
    <w:rsid w:val="00B52B2E"/>
    <w:rsid w:val="00B52DCB"/>
    <w:rsid w:val="00B52EA6"/>
    <w:rsid w:val="00B53015"/>
    <w:rsid w:val="00B531E0"/>
    <w:rsid w:val="00B532EC"/>
    <w:rsid w:val="00B5352F"/>
    <w:rsid w:val="00B535B4"/>
    <w:rsid w:val="00B536F8"/>
    <w:rsid w:val="00B538F4"/>
    <w:rsid w:val="00B538F7"/>
    <w:rsid w:val="00B53946"/>
    <w:rsid w:val="00B53C2E"/>
    <w:rsid w:val="00B53CFD"/>
    <w:rsid w:val="00B53D00"/>
    <w:rsid w:val="00B53ED2"/>
    <w:rsid w:val="00B54196"/>
    <w:rsid w:val="00B54474"/>
    <w:rsid w:val="00B54635"/>
    <w:rsid w:val="00B54748"/>
    <w:rsid w:val="00B548D8"/>
    <w:rsid w:val="00B5492D"/>
    <w:rsid w:val="00B54C11"/>
    <w:rsid w:val="00B54DBF"/>
    <w:rsid w:val="00B54E94"/>
    <w:rsid w:val="00B54F17"/>
    <w:rsid w:val="00B550F4"/>
    <w:rsid w:val="00B551E6"/>
    <w:rsid w:val="00B554BE"/>
    <w:rsid w:val="00B55550"/>
    <w:rsid w:val="00B5598F"/>
    <w:rsid w:val="00B55C4C"/>
    <w:rsid w:val="00B55C4E"/>
    <w:rsid w:val="00B55CAF"/>
    <w:rsid w:val="00B55D0C"/>
    <w:rsid w:val="00B55D6A"/>
    <w:rsid w:val="00B55DA7"/>
    <w:rsid w:val="00B56039"/>
    <w:rsid w:val="00B560E8"/>
    <w:rsid w:val="00B561A6"/>
    <w:rsid w:val="00B56387"/>
    <w:rsid w:val="00B566BD"/>
    <w:rsid w:val="00B56785"/>
    <w:rsid w:val="00B5685B"/>
    <w:rsid w:val="00B568B0"/>
    <w:rsid w:val="00B56B1E"/>
    <w:rsid w:val="00B56D44"/>
    <w:rsid w:val="00B56D5A"/>
    <w:rsid w:val="00B56E45"/>
    <w:rsid w:val="00B57048"/>
    <w:rsid w:val="00B5727E"/>
    <w:rsid w:val="00B57802"/>
    <w:rsid w:val="00B57EEE"/>
    <w:rsid w:val="00B60005"/>
    <w:rsid w:val="00B602B6"/>
    <w:rsid w:val="00B60369"/>
    <w:rsid w:val="00B603D5"/>
    <w:rsid w:val="00B604FA"/>
    <w:rsid w:val="00B6050D"/>
    <w:rsid w:val="00B60521"/>
    <w:rsid w:val="00B606DE"/>
    <w:rsid w:val="00B60DB9"/>
    <w:rsid w:val="00B60DE1"/>
    <w:rsid w:val="00B60DFF"/>
    <w:rsid w:val="00B6142E"/>
    <w:rsid w:val="00B61717"/>
    <w:rsid w:val="00B617B1"/>
    <w:rsid w:val="00B6191F"/>
    <w:rsid w:val="00B61AEF"/>
    <w:rsid w:val="00B61B7A"/>
    <w:rsid w:val="00B61EDC"/>
    <w:rsid w:val="00B61F55"/>
    <w:rsid w:val="00B6205E"/>
    <w:rsid w:val="00B6244A"/>
    <w:rsid w:val="00B6247C"/>
    <w:rsid w:val="00B62508"/>
    <w:rsid w:val="00B6288C"/>
    <w:rsid w:val="00B628C4"/>
    <w:rsid w:val="00B62968"/>
    <w:rsid w:val="00B629A9"/>
    <w:rsid w:val="00B62B8F"/>
    <w:rsid w:val="00B62D15"/>
    <w:rsid w:val="00B62F60"/>
    <w:rsid w:val="00B62F93"/>
    <w:rsid w:val="00B630F4"/>
    <w:rsid w:val="00B631CC"/>
    <w:rsid w:val="00B63206"/>
    <w:rsid w:val="00B6342B"/>
    <w:rsid w:val="00B635BD"/>
    <w:rsid w:val="00B6378A"/>
    <w:rsid w:val="00B637EA"/>
    <w:rsid w:val="00B6388C"/>
    <w:rsid w:val="00B63CBA"/>
    <w:rsid w:val="00B63CEB"/>
    <w:rsid w:val="00B63F3F"/>
    <w:rsid w:val="00B64373"/>
    <w:rsid w:val="00B64765"/>
    <w:rsid w:val="00B64E25"/>
    <w:rsid w:val="00B6523C"/>
    <w:rsid w:val="00B65956"/>
    <w:rsid w:val="00B65AC6"/>
    <w:rsid w:val="00B65BD2"/>
    <w:rsid w:val="00B65D96"/>
    <w:rsid w:val="00B65F0B"/>
    <w:rsid w:val="00B6602E"/>
    <w:rsid w:val="00B66044"/>
    <w:rsid w:val="00B66479"/>
    <w:rsid w:val="00B667AC"/>
    <w:rsid w:val="00B66AF7"/>
    <w:rsid w:val="00B66EA6"/>
    <w:rsid w:val="00B66FD5"/>
    <w:rsid w:val="00B671F5"/>
    <w:rsid w:val="00B67475"/>
    <w:rsid w:val="00B6768F"/>
    <w:rsid w:val="00B67780"/>
    <w:rsid w:val="00B67C1C"/>
    <w:rsid w:val="00B67CD0"/>
    <w:rsid w:val="00B67CE9"/>
    <w:rsid w:val="00B67E43"/>
    <w:rsid w:val="00B67EB2"/>
    <w:rsid w:val="00B70920"/>
    <w:rsid w:val="00B70AD5"/>
    <w:rsid w:val="00B70CB9"/>
    <w:rsid w:val="00B70D3C"/>
    <w:rsid w:val="00B71508"/>
    <w:rsid w:val="00B71949"/>
    <w:rsid w:val="00B71A20"/>
    <w:rsid w:val="00B71C87"/>
    <w:rsid w:val="00B71D7A"/>
    <w:rsid w:val="00B71F33"/>
    <w:rsid w:val="00B71FC4"/>
    <w:rsid w:val="00B71FE5"/>
    <w:rsid w:val="00B72137"/>
    <w:rsid w:val="00B72248"/>
    <w:rsid w:val="00B72480"/>
    <w:rsid w:val="00B72546"/>
    <w:rsid w:val="00B72670"/>
    <w:rsid w:val="00B727DB"/>
    <w:rsid w:val="00B727F3"/>
    <w:rsid w:val="00B728C1"/>
    <w:rsid w:val="00B72A68"/>
    <w:rsid w:val="00B72CE1"/>
    <w:rsid w:val="00B72D93"/>
    <w:rsid w:val="00B730A9"/>
    <w:rsid w:val="00B73511"/>
    <w:rsid w:val="00B738D2"/>
    <w:rsid w:val="00B73AA2"/>
    <w:rsid w:val="00B73DD4"/>
    <w:rsid w:val="00B74224"/>
    <w:rsid w:val="00B74477"/>
    <w:rsid w:val="00B746CA"/>
    <w:rsid w:val="00B749EF"/>
    <w:rsid w:val="00B74CED"/>
    <w:rsid w:val="00B74D05"/>
    <w:rsid w:val="00B750F7"/>
    <w:rsid w:val="00B7534C"/>
    <w:rsid w:val="00B7598A"/>
    <w:rsid w:val="00B75D62"/>
    <w:rsid w:val="00B75F1D"/>
    <w:rsid w:val="00B75F3F"/>
    <w:rsid w:val="00B75F99"/>
    <w:rsid w:val="00B75F9C"/>
    <w:rsid w:val="00B76538"/>
    <w:rsid w:val="00B76688"/>
    <w:rsid w:val="00B7669F"/>
    <w:rsid w:val="00B766EC"/>
    <w:rsid w:val="00B76728"/>
    <w:rsid w:val="00B767C7"/>
    <w:rsid w:val="00B769EF"/>
    <w:rsid w:val="00B76FDE"/>
    <w:rsid w:val="00B77145"/>
    <w:rsid w:val="00B77314"/>
    <w:rsid w:val="00B77971"/>
    <w:rsid w:val="00B77A38"/>
    <w:rsid w:val="00B77C28"/>
    <w:rsid w:val="00B77C87"/>
    <w:rsid w:val="00B77DDA"/>
    <w:rsid w:val="00B77E62"/>
    <w:rsid w:val="00B80053"/>
    <w:rsid w:val="00B800F9"/>
    <w:rsid w:val="00B80268"/>
    <w:rsid w:val="00B802F7"/>
    <w:rsid w:val="00B80662"/>
    <w:rsid w:val="00B80715"/>
    <w:rsid w:val="00B80FAA"/>
    <w:rsid w:val="00B81028"/>
    <w:rsid w:val="00B814BD"/>
    <w:rsid w:val="00B81599"/>
    <w:rsid w:val="00B81817"/>
    <w:rsid w:val="00B81D7A"/>
    <w:rsid w:val="00B81DB5"/>
    <w:rsid w:val="00B81FA9"/>
    <w:rsid w:val="00B82148"/>
    <w:rsid w:val="00B82684"/>
    <w:rsid w:val="00B826E5"/>
    <w:rsid w:val="00B828DF"/>
    <w:rsid w:val="00B82994"/>
    <w:rsid w:val="00B82A58"/>
    <w:rsid w:val="00B82BE3"/>
    <w:rsid w:val="00B82EEF"/>
    <w:rsid w:val="00B8324D"/>
    <w:rsid w:val="00B83545"/>
    <w:rsid w:val="00B8355F"/>
    <w:rsid w:val="00B83669"/>
    <w:rsid w:val="00B83BAB"/>
    <w:rsid w:val="00B83C35"/>
    <w:rsid w:val="00B83C78"/>
    <w:rsid w:val="00B83D18"/>
    <w:rsid w:val="00B83E10"/>
    <w:rsid w:val="00B83F29"/>
    <w:rsid w:val="00B83F30"/>
    <w:rsid w:val="00B84229"/>
    <w:rsid w:val="00B842C7"/>
    <w:rsid w:val="00B845EE"/>
    <w:rsid w:val="00B846AF"/>
    <w:rsid w:val="00B8495E"/>
    <w:rsid w:val="00B84B0D"/>
    <w:rsid w:val="00B84F9B"/>
    <w:rsid w:val="00B8502B"/>
    <w:rsid w:val="00B85606"/>
    <w:rsid w:val="00B8585E"/>
    <w:rsid w:val="00B85C05"/>
    <w:rsid w:val="00B85C17"/>
    <w:rsid w:val="00B85D65"/>
    <w:rsid w:val="00B85F86"/>
    <w:rsid w:val="00B86083"/>
    <w:rsid w:val="00B86119"/>
    <w:rsid w:val="00B86178"/>
    <w:rsid w:val="00B863EE"/>
    <w:rsid w:val="00B864DB"/>
    <w:rsid w:val="00B8659A"/>
    <w:rsid w:val="00B8671B"/>
    <w:rsid w:val="00B867F2"/>
    <w:rsid w:val="00B869B8"/>
    <w:rsid w:val="00B86CD4"/>
    <w:rsid w:val="00B86D79"/>
    <w:rsid w:val="00B86E06"/>
    <w:rsid w:val="00B86F25"/>
    <w:rsid w:val="00B86F4C"/>
    <w:rsid w:val="00B86F82"/>
    <w:rsid w:val="00B8700A"/>
    <w:rsid w:val="00B87109"/>
    <w:rsid w:val="00B87117"/>
    <w:rsid w:val="00B87348"/>
    <w:rsid w:val="00B8743F"/>
    <w:rsid w:val="00B876AB"/>
    <w:rsid w:val="00B87FD7"/>
    <w:rsid w:val="00B87FE8"/>
    <w:rsid w:val="00B9040E"/>
    <w:rsid w:val="00B90620"/>
    <w:rsid w:val="00B9080F"/>
    <w:rsid w:val="00B90A5A"/>
    <w:rsid w:val="00B90E57"/>
    <w:rsid w:val="00B90FED"/>
    <w:rsid w:val="00B9145E"/>
    <w:rsid w:val="00B91625"/>
    <w:rsid w:val="00B9174F"/>
    <w:rsid w:val="00B918CE"/>
    <w:rsid w:val="00B91DEB"/>
    <w:rsid w:val="00B91FA3"/>
    <w:rsid w:val="00B9207F"/>
    <w:rsid w:val="00B920AF"/>
    <w:rsid w:val="00B920CE"/>
    <w:rsid w:val="00B921E6"/>
    <w:rsid w:val="00B923C4"/>
    <w:rsid w:val="00B92644"/>
    <w:rsid w:val="00B926BF"/>
    <w:rsid w:val="00B927D8"/>
    <w:rsid w:val="00B92821"/>
    <w:rsid w:val="00B9290C"/>
    <w:rsid w:val="00B929A8"/>
    <w:rsid w:val="00B92BB3"/>
    <w:rsid w:val="00B9304D"/>
    <w:rsid w:val="00B9319C"/>
    <w:rsid w:val="00B93354"/>
    <w:rsid w:val="00B93736"/>
    <w:rsid w:val="00B937EC"/>
    <w:rsid w:val="00B93968"/>
    <w:rsid w:val="00B93D61"/>
    <w:rsid w:val="00B93F64"/>
    <w:rsid w:val="00B9409D"/>
    <w:rsid w:val="00B940F7"/>
    <w:rsid w:val="00B942CA"/>
    <w:rsid w:val="00B9438C"/>
    <w:rsid w:val="00B94418"/>
    <w:rsid w:val="00B946EA"/>
    <w:rsid w:val="00B94BB8"/>
    <w:rsid w:val="00B94CDD"/>
    <w:rsid w:val="00B9502D"/>
    <w:rsid w:val="00B95523"/>
    <w:rsid w:val="00B9563A"/>
    <w:rsid w:val="00B956EC"/>
    <w:rsid w:val="00B957F4"/>
    <w:rsid w:val="00B9592B"/>
    <w:rsid w:val="00B95D26"/>
    <w:rsid w:val="00B95F0B"/>
    <w:rsid w:val="00B9603C"/>
    <w:rsid w:val="00B962F9"/>
    <w:rsid w:val="00B9640D"/>
    <w:rsid w:val="00B96552"/>
    <w:rsid w:val="00B9671D"/>
    <w:rsid w:val="00B967A0"/>
    <w:rsid w:val="00B96A93"/>
    <w:rsid w:val="00B96B69"/>
    <w:rsid w:val="00B96D5F"/>
    <w:rsid w:val="00B970AE"/>
    <w:rsid w:val="00B971DD"/>
    <w:rsid w:val="00B974FB"/>
    <w:rsid w:val="00B97787"/>
    <w:rsid w:val="00B978FA"/>
    <w:rsid w:val="00B97DC2"/>
    <w:rsid w:val="00B97DFF"/>
    <w:rsid w:val="00B97E86"/>
    <w:rsid w:val="00BA00CA"/>
    <w:rsid w:val="00BA046D"/>
    <w:rsid w:val="00BA08DD"/>
    <w:rsid w:val="00BA0E14"/>
    <w:rsid w:val="00BA120E"/>
    <w:rsid w:val="00BA12D6"/>
    <w:rsid w:val="00BA1305"/>
    <w:rsid w:val="00BA1385"/>
    <w:rsid w:val="00BA1540"/>
    <w:rsid w:val="00BA1943"/>
    <w:rsid w:val="00BA1AA3"/>
    <w:rsid w:val="00BA1E29"/>
    <w:rsid w:val="00BA1ED1"/>
    <w:rsid w:val="00BA2000"/>
    <w:rsid w:val="00BA21B7"/>
    <w:rsid w:val="00BA245A"/>
    <w:rsid w:val="00BA25FC"/>
    <w:rsid w:val="00BA26BF"/>
    <w:rsid w:val="00BA26FC"/>
    <w:rsid w:val="00BA294F"/>
    <w:rsid w:val="00BA2D9E"/>
    <w:rsid w:val="00BA31A2"/>
    <w:rsid w:val="00BA37A5"/>
    <w:rsid w:val="00BA38B7"/>
    <w:rsid w:val="00BA3D33"/>
    <w:rsid w:val="00BA3F2B"/>
    <w:rsid w:val="00BA3F61"/>
    <w:rsid w:val="00BA441B"/>
    <w:rsid w:val="00BA4489"/>
    <w:rsid w:val="00BA4640"/>
    <w:rsid w:val="00BA4891"/>
    <w:rsid w:val="00BA49C8"/>
    <w:rsid w:val="00BA4BED"/>
    <w:rsid w:val="00BA4E72"/>
    <w:rsid w:val="00BA4F28"/>
    <w:rsid w:val="00BA58CC"/>
    <w:rsid w:val="00BA591A"/>
    <w:rsid w:val="00BA5CE7"/>
    <w:rsid w:val="00BA5FC4"/>
    <w:rsid w:val="00BA6049"/>
    <w:rsid w:val="00BA622C"/>
    <w:rsid w:val="00BA6535"/>
    <w:rsid w:val="00BA6569"/>
    <w:rsid w:val="00BA66A9"/>
    <w:rsid w:val="00BA6A79"/>
    <w:rsid w:val="00BA6C68"/>
    <w:rsid w:val="00BA6E0F"/>
    <w:rsid w:val="00BA6F25"/>
    <w:rsid w:val="00BA6F61"/>
    <w:rsid w:val="00BA718F"/>
    <w:rsid w:val="00BA7A1C"/>
    <w:rsid w:val="00BA7D54"/>
    <w:rsid w:val="00BA7F6C"/>
    <w:rsid w:val="00BB00C0"/>
    <w:rsid w:val="00BB02AF"/>
    <w:rsid w:val="00BB056F"/>
    <w:rsid w:val="00BB0656"/>
    <w:rsid w:val="00BB06BC"/>
    <w:rsid w:val="00BB0705"/>
    <w:rsid w:val="00BB0CC9"/>
    <w:rsid w:val="00BB0D51"/>
    <w:rsid w:val="00BB0DFE"/>
    <w:rsid w:val="00BB1313"/>
    <w:rsid w:val="00BB158F"/>
    <w:rsid w:val="00BB1712"/>
    <w:rsid w:val="00BB1777"/>
    <w:rsid w:val="00BB19A7"/>
    <w:rsid w:val="00BB1BD4"/>
    <w:rsid w:val="00BB2478"/>
    <w:rsid w:val="00BB27CC"/>
    <w:rsid w:val="00BB2B41"/>
    <w:rsid w:val="00BB2CB6"/>
    <w:rsid w:val="00BB2CEF"/>
    <w:rsid w:val="00BB2E7E"/>
    <w:rsid w:val="00BB3023"/>
    <w:rsid w:val="00BB308E"/>
    <w:rsid w:val="00BB315A"/>
    <w:rsid w:val="00BB34B9"/>
    <w:rsid w:val="00BB3933"/>
    <w:rsid w:val="00BB39E8"/>
    <w:rsid w:val="00BB3A41"/>
    <w:rsid w:val="00BB3B95"/>
    <w:rsid w:val="00BB3BC7"/>
    <w:rsid w:val="00BB3CC2"/>
    <w:rsid w:val="00BB3F19"/>
    <w:rsid w:val="00BB40AA"/>
    <w:rsid w:val="00BB421A"/>
    <w:rsid w:val="00BB42B7"/>
    <w:rsid w:val="00BB43E6"/>
    <w:rsid w:val="00BB4492"/>
    <w:rsid w:val="00BB46B4"/>
    <w:rsid w:val="00BB4A15"/>
    <w:rsid w:val="00BB4B8D"/>
    <w:rsid w:val="00BB505E"/>
    <w:rsid w:val="00BB5103"/>
    <w:rsid w:val="00BB550D"/>
    <w:rsid w:val="00BB576A"/>
    <w:rsid w:val="00BB58D7"/>
    <w:rsid w:val="00BB5E49"/>
    <w:rsid w:val="00BB5ED6"/>
    <w:rsid w:val="00BB6738"/>
    <w:rsid w:val="00BB67C3"/>
    <w:rsid w:val="00BB68BE"/>
    <w:rsid w:val="00BB6D09"/>
    <w:rsid w:val="00BB6F69"/>
    <w:rsid w:val="00BB7191"/>
    <w:rsid w:val="00BB7514"/>
    <w:rsid w:val="00BB7515"/>
    <w:rsid w:val="00BB768E"/>
    <w:rsid w:val="00BB76AC"/>
    <w:rsid w:val="00BB76B4"/>
    <w:rsid w:val="00BB7813"/>
    <w:rsid w:val="00BB7B26"/>
    <w:rsid w:val="00BB7C80"/>
    <w:rsid w:val="00BB7C8D"/>
    <w:rsid w:val="00BB7DE9"/>
    <w:rsid w:val="00BC04DF"/>
    <w:rsid w:val="00BC04E0"/>
    <w:rsid w:val="00BC0643"/>
    <w:rsid w:val="00BC0737"/>
    <w:rsid w:val="00BC07AA"/>
    <w:rsid w:val="00BC086E"/>
    <w:rsid w:val="00BC0A85"/>
    <w:rsid w:val="00BC0AA5"/>
    <w:rsid w:val="00BC0AFE"/>
    <w:rsid w:val="00BC0E4F"/>
    <w:rsid w:val="00BC0FCF"/>
    <w:rsid w:val="00BC1158"/>
    <w:rsid w:val="00BC1253"/>
    <w:rsid w:val="00BC1316"/>
    <w:rsid w:val="00BC1377"/>
    <w:rsid w:val="00BC183D"/>
    <w:rsid w:val="00BC18D3"/>
    <w:rsid w:val="00BC1A9E"/>
    <w:rsid w:val="00BC1AE4"/>
    <w:rsid w:val="00BC1BB2"/>
    <w:rsid w:val="00BC215E"/>
    <w:rsid w:val="00BC21A3"/>
    <w:rsid w:val="00BC229D"/>
    <w:rsid w:val="00BC2334"/>
    <w:rsid w:val="00BC253B"/>
    <w:rsid w:val="00BC2868"/>
    <w:rsid w:val="00BC2ABD"/>
    <w:rsid w:val="00BC31F3"/>
    <w:rsid w:val="00BC3353"/>
    <w:rsid w:val="00BC3554"/>
    <w:rsid w:val="00BC3CD5"/>
    <w:rsid w:val="00BC3EE8"/>
    <w:rsid w:val="00BC44AB"/>
    <w:rsid w:val="00BC4681"/>
    <w:rsid w:val="00BC47B5"/>
    <w:rsid w:val="00BC4934"/>
    <w:rsid w:val="00BC4E96"/>
    <w:rsid w:val="00BC5239"/>
    <w:rsid w:val="00BC52CD"/>
    <w:rsid w:val="00BC5351"/>
    <w:rsid w:val="00BC54B6"/>
    <w:rsid w:val="00BC56C8"/>
    <w:rsid w:val="00BC5AF6"/>
    <w:rsid w:val="00BC5E65"/>
    <w:rsid w:val="00BC65A5"/>
    <w:rsid w:val="00BC671C"/>
    <w:rsid w:val="00BC68EC"/>
    <w:rsid w:val="00BC6DBE"/>
    <w:rsid w:val="00BC6EFE"/>
    <w:rsid w:val="00BC6FBD"/>
    <w:rsid w:val="00BC7075"/>
    <w:rsid w:val="00BC70AF"/>
    <w:rsid w:val="00BC74DE"/>
    <w:rsid w:val="00BC794F"/>
    <w:rsid w:val="00BC7FAC"/>
    <w:rsid w:val="00BD00CB"/>
    <w:rsid w:val="00BD0212"/>
    <w:rsid w:val="00BD0320"/>
    <w:rsid w:val="00BD03F1"/>
    <w:rsid w:val="00BD06A7"/>
    <w:rsid w:val="00BD0D28"/>
    <w:rsid w:val="00BD0DF8"/>
    <w:rsid w:val="00BD16F5"/>
    <w:rsid w:val="00BD178F"/>
    <w:rsid w:val="00BD17BF"/>
    <w:rsid w:val="00BD18FE"/>
    <w:rsid w:val="00BD1988"/>
    <w:rsid w:val="00BD1AB9"/>
    <w:rsid w:val="00BD1BF1"/>
    <w:rsid w:val="00BD1D35"/>
    <w:rsid w:val="00BD1E2A"/>
    <w:rsid w:val="00BD2688"/>
    <w:rsid w:val="00BD2956"/>
    <w:rsid w:val="00BD2A90"/>
    <w:rsid w:val="00BD2F13"/>
    <w:rsid w:val="00BD3280"/>
    <w:rsid w:val="00BD3327"/>
    <w:rsid w:val="00BD33BA"/>
    <w:rsid w:val="00BD37B6"/>
    <w:rsid w:val="00BD3AD8"/>
    <w:rsid w:val="00BD3B5F"/>
    <w:rsid w:val="00BD3D44"/>
    <w:rsid w:val="00BD42F4"/>
    <w:rsid w:val="00BD44C5"/>
    <w:rsid w:val="00BD455E"/>
    <w:rsid w:val="00BD45AA"/>
    <w:rsid w:val="00BD49B8"/>
    <w:rsid w:val="00BD4AAB"/>
    <w:rsid w:val="00BD4C74"/>
    <w:rsid w:val="00BD4D75"/>
    <w:rsid w:val="00BD4F2A"/>
    <w:rsid w:val="00BD50CA"/>
    <w:rsid w:val="00BD50D2"/>
    <w:rsid w:val="00BD515C"/>
    <w:rsid w:val="00BD5592"/>
    <w:rsid w:val="00BD58C4"/>
    <w:rsid w:val="00BD5A18"/>
    <w:rsid w:val="00BD5F1B"/>
    <w:rsid w:val="00BD5FFB"/>
    <w:rsid w:val="00BD6166"/>
    <w:rsid w:val="00BD638D"/>
    <w:rsid w:val="00BD64BA"/>
    <w:rsid w:val="00BD6520"/>
    <w:rsid w:val="00BD68E1"/>
    <w:rsid w:val="00BD698D"/>
    <w:rsid w:val="00BD6AB5"/>
    <w:rsid w:val="00BD709A"/>
    <w:rsid w:val="00BD70CE"/>
    <w:rsid w:val="00BD70F5"/>
    <w:rsid w:val="00BD71AA"/>
    <w:rsid w:val="00BD721E"/>
    <w:rsid w:val="00BD74EA"/>
    <w:rsid w:val="00BD7D37"/>
    <w:rsid w:val="00BD7E9B"/>
    <w:rsid w:val="00BD7FAF"/>
    <w:rsid w:val="00BE00A0"/>
    <w:rsid w:val="00BE014F"/>
    <w:rsid w:val="00BE0EF8"/>
    <w:rsid w:val="00BE1390"/>
    <w:rsid w:val="00BE17F4"/>
    <w:rsid w:val="00BE19E9"/>
    <w:rsid w:val="00BE1AD7"/>
    <w:rsid w:val="00BE1B2B"/>
    <w:rsid w:val="00BE1BAC"/>
    <w:rsid w:val="00BE1D43"/>
    <w:rsid w:val="00BE2041"/>
    <w:rsid w:val="00BE2119"/>
    <w:rsid w:val="00BE2487"/>
    <w:rsid w:val="00BE24AE"/>
    <w:rsid w:val="00BE24F4"/>
    <w:rsid w:val="00BE26AD"/>
    <w:rsid w:val="00BE2845"/>
    <w:rsid w:val="00BE29F5"/>
    <w:rsid w:val="00BE2CA9"/>
    <w:rsid w:val="00BE2CD8"/>
    <w:rsid w:val="00BE3014"/>
    <w:rsid w:val="00BE30CE"/>
    <w:rsid w:val="00BE368D"/>
    <w:rsid w:val="00BE387B"/>
    <w:rsid w:val="00BE387C"/>
    <w:rsid w:val="00BE38C1"/>
    <w:rsid w:val="00BE3C45"/>
    <w:rsid w:val="00BE3DC6"/>
    <w:rsid w:val="00BE3F27"/>
    <w:rsid w:val="00BE3F33"/>
    <w:rsid w:val="00BE4136"/>
    <w:rsid w:val="00BE4676"/>
    <w:rsid w:val="00BE47C3"/>
    <w:rsid w:val="00BE4958"/>
    <w:rsid w:val="00BE4D50"/>
    <w:rsid w:val="00BE5181"/>
    <w:rsid w:val="00BE547F"/>
    <w:rsid w:val="00BE5693"/>
    <w:rsid w:val="00BE57A9"/>
    <w:rsid w:val="00BE5825"/>
    <w:rsid w:val="00BE58E1"/>
    <w:rsid w:val="00BE5B50"/>
    <w:rsid w:val="00BE5BE5"/>
    <w:rsid w:val="00BE5C1F"/>
    <w:rsid w:val="00BE5D07"/>
    <w:rsid w:val="00BE5EB0"/>
    <w:rsid w:val="00BE60FD"/>
    <w:rsid w:val="00BE6129"/>
    <w:rsid w:val="00BE645B"/>
    <w:rsid w:val="00BE6802"/>
    <w:rsid w:val="00BE69C5"/>
    <w:rsid w:val="00BE6D12"/>
    <w:rsid w:val="00BE6E0E"/>
    <w:rsid w:val="00BE6E5D"/>
    <w:rsid w:val="00BE6F96"/>
    <w:rsid w:val="00BE6FDB"/>
    <w:rsid w:val="00BE7123"/>
    <w:rsid w:val="00BE788D"/>
    <w:rsid w:val="00BE78F1"/>
    <w:rsid w:val="00BE7A0E"/>
    <w:rsid w:val="00BE7D9B"/>
    <w:rsid w:val="00BF0215"/>
    <w:rsid w:val="00BF03B7"/>
    <w:rsid w:val="00BF048F"/>
    <w:rsid w:val="00BF04DA"/>
    <w:rsid w:val="00BF06F6"/>
    <w:rsid w:val="00BF0721"/>
    <w:rsid w:val="00BF0A09"/>
    <w:rsid w:val="00BF0A67"/>
    <w:rsid w:val="00BF0C2E"/>
    <w:rsid w:val="00BF0D29"/>
    <w:rsid w:val="00BF0FF9"/>
    <w:rsid w:val="00BF117B"/>
    <w:rsid w:val="00BF119F"/>
    <w:rsid w:val="00BF1457"/>
    <w:rsid w:val="00BF166B"/>
    <w:rsid w:val="00BF174F"/>
    <w:rsid w:val="00BF1BE1"/>
    <w:rsid w:val="00BF1E44"/>
    <w:rsid w:val="00BF214B"/>
    <w:rsid w:val="00BF24D6"/>
    <w:rsid w:val="00BF259B"/>
    <w:rsid w:val="00BF26BC"/>
    <w:rsid w:val="00BF2731"/>
    <w:rsid w:val="00BF282A"/>
    <w:rsid w:val="00BF2934"/>
    <w:rsid w:val="00BF2A0C"/>
    <w:rsid w:val="00BF2D3B"/>
    <w:rsid w:val="00BF2DAE"/>
    <w:rsid w:val="00BF2E0D"/>
    <w:rsid w:val="00BF2FA6"/>
    <w:rsid w:val="00BF3131"/>
    <w:rsid w:val="00BF37EA"/>
    <w:rsid w:val="00BF3BFF"/>
    <w:rsid w:val="00BF3D52"/>
    <w:rsid w:val="00BF3EC9"/>
    <w:rsid w:val="00BF3FAF"/>
    <w:rsid w:val="00BF42A5"/>
    <w:rsid w:val="00BF4574"/>
    <w:rsid w:val="00BF461A"/>
    <w:rsid w:val="00BF4EF8"/>
    <w:rsid w:val="00BF4FD6"/>
    <w:rsid w:val="00BF4FDF"/>
    <w:rsid w:val="00BF517F"/>
    <w:rsid w:val="00BF51EC"/>
    <w:rsid w:val="00BF52E4"/>
    <w:rsid w:val="00BF55A4"/>
    <w:rsid w:val="00BF560C"/>
    <w:rsid w:val="00BF5691"/>
    <w:rsid w:val="00BF5694"/>
    <w:rsid w:val="00BF569B"/>
    <w:rsid w:val="00BF584A"/>
    <w:rsid w:val="00BF5891"/>
    <w:rsid w:val="00BF5C5A"/>
    <w:rsid w:val="00BF5F56"/>
    <w:rsid w:val="00BF5F9D"/>
    <w:rsid w:val="00BF5FF2"/>
    <w:rsid w:val="00BF6315"/>
    <w:rsid w:val="00BF6729"/>
    <w:rsid w:val="00BF677F"/>
    <w:rsid w:val="00BF6D24"/>
    <w:rsid w:val="00BF6E30"/>
    <w:rsid w:val="00BF6ED8"/>
    <w:rsid w:val="00BF6FE1"/>
    <w:rsid w:val="00BF75A7"/>
    <w:rsid w:val="00BF7711"/>
    <w:rsid w:val="00BF7809"/>
    <w:rsid w:val="00BF782E"/>
    <w:rsid w:val="00BF791A"/>
    <w:rsid w:val="00BF7B38"/>
    <w:rsid w:val="00BF7B3A"/>
    <w:rsid w:val="00BF7C59"/>
    <w:rsid w:val="00BF7D59"/>
    <w:rsid w:val="00C000F1"/>
    <w:rsid w:val="00C002E3"/>
    <w:rsid w:val="00C0057D"/>
    <w:rsid w:val="00C00A78"/>
    <w:rsid w:val="00C00DDE"/>
    <w:rsid w:val="00C00F46"/>
    <w:rsid w:val="00C0100E"/>
    <w:rsid w:val="00C01498"/>
    <w:rsid w:val="00C014DA"/>
    <w:rsid w:val="00C01684"/>
    <w:rsid w:val="00C01734"/>
    <w:rsid w:val="00C01885"/>
    <w:rsid w:val="00C0190F"/>
    <w:rsid w:val="00C019A4"/>
    <w:rsid w:val="00C01D18"/>
    <w:rsid w:val="00C020F0"/>
    <w:rsid w:val="00C02182"/>
    <w:rsid w:val="00C022F1"/>
    <w:rsid w:val="00C02534"/>
    <w:rsid w:val="00C02747"/>
    <w:rsid w:val="00C02AB2"/>
    <w:rsid w:val="00C03010"/>
    <w:rsid w:val="00C030C0"/>
    <w:rsid w:val="00C03215"/>
    <w:rsid w:val="00C03266"/>
    <w:rsid w:val="00C03546"/>
    <w:rsid w:val="00C03818"/>
    <w:rsid w:val="00C03E7E"/>
    <w:rsid w:val="00C03F09"/>
    <w:rsid w:val="00C03FE0"/>
    <w:rsid w:val="00C0440A"/>
    <w:rsid w:val="00C044EF"/>
    <w:rsid w:val="00C04833"/>
    <w:rsid w:val="00C04AB0"/>
    <w:rsid w:val="00C04CBA"/>
    <w:rsid w:val="00C04CC1"/>
    <w:rsid w:val="00C04FE6"/>
    <w:rsid w:val="00C05056"/>
    <w:rsid w:val="00C05B20"/>
    <w:rsid w:val="00C05CDF"/>
    <w:rsid w:val="00C05E0F"/>
    <w:rsid w:val="00C05E8C"/>
    <w:rsid w:val="00C061C9"/>
    <w:rsid w:val="00C06343"/>
    <w:rsid w:val="00C06367"/>
    <w:rsid w:val="00C063A7"/>
    <w:rsid w:val="00C066AD"/>
    <w:rsid w:val="00C06A8A"/>
    <w:rsid w:val="00C06CFF"/>
    <w:rsid w:val="00C06D8D"/>
    <w:rsid w:val="00C06DD0"/>
    <w:rsid w:val="00C070CD"/>
    <w:rsid w:val="00C0716D"/>
    <w:rsid w:val="00C0736E"/>
    <w:rsid w:val="00C0741D"/>
    <w:rsid w:val="00C074DC"/>
    <w:rsid w:val="00C0783A"/>
    <w:rsid w:val="00C07899"/>
    <w:rsid w:val="00C07D8F"/>
    <w:rsid w:val="00C07EF3"/>
    <w:rsid w:val="00C07F5D"/>
    <w:rsid w:val="00C1041C"/>
    <w:rsid w:val="00C1047D"/>
    <w:rsid w:val="00C106E3"/>
    <w:rsid w:val="00C10A3E"/>
    <w:rsid w:val="00C10ACE"/>
    <w:rsid w:val="00C10AF1"/>
    <w:rsid w:val="00C10CD6"/>
    <w:rsid w:val="00C10ECA"/>
    <w:rsid w:val="00C11050"/>
    <w:rsid w:val="00C111CD"/>
    <w:rsid w:val="00C112BA"/>
    <w:rsid w:val="00C11597"/>
    <w:rsid w:val="00C11637"/>
    <w:rsid w:val="00C1188C"/>
    <w:rsid w:val="00C11B73"/>
    <w:rsid w:val="00C11C7A"/>
    <w:rsid w:val="00C11DA4"/>
    <w:rsid w:val="00C11ECD"/>
    <w:rsid w:val="00C12677"/>
    <w:rsid w:val="00C128A5"/>
    <w:rsid w:val="00C12968"/>
    <w:rsid w:val="00C12AA5"/>
    <w:rsid w:val="00C130F4"/>
    <w:rsid w:val="00C1337F"/>
    <w:rsid w:val="00C13B42"/>
    <w:rsid w:val="00C13DEA"/>
    <w:rsid w:val="00C140BE"/>
    <w:rsid w:val="00C14482"/>
    <w:rsid w:val="00C1456C"/>
    <w:rsid w:val="00C14AAB"/>
    <w:rsid w:val="00C14D24"/>
    <w:rsid w:val="00C14D4B"/>
    <w:rsid w:val="00C14E11"/>
    <w:rsid w:val="00C14E81"/>
    <w:rsid w:val="00C14E85"/>
    <w:rsid w:val="00C155EA"/>
    <w:rsid w:val="00C156D6"/>
    <w:rsid w:val="00C1576C"/>
    <w:rsid w:val="00C15A55"/>
    <w:rsid w:val="00C15AC8"/>
    <w:rsid w:val="00C15B11"/>
    <w:rsid w:val="00C15B46"/>
    <w:rsid w:val="00C15CE9"/>
    <w:rsid w:val="00C15D0B"/>
    <w:rsid w:val="00C15E41"/>
    <w:rsid w:val="00C1609A"/>
    <w:rsid w:val="00C165C3"/>
    <w:rsid w:val="00C16707"/>
    <w:rsid w:val="00C167F4"/>
    <w:rsid w:val="00C1680C"/>
    <w:rsid w:val="00C16C6F"/>
    <w:rsid w:val="00C16CF1"/>
    <w:rsid w:val="00C1711F"/>
    <w:rsid w:val="00C17969"/>
    <w:rsid w:val="00C17B06"/>
    <w:rsid w:val="00C17D33"/>
    <w:rsid w:val="00C17E89"/>
    <w:rsid w:val="00C17F18"/>
    <w:rsid w:val="00C17FEC"/>
    <w:rsid w:val="00C2009F"/>
    <w:rsid w:val="00C2016C"/>
    <w:rsid w:val="00C202F6"/>
    <w:rsid w:val="00C203E8"/>
    <w:rsid w:val="00C204F6"/>
    <w:rsid w:val="00C20602"/>
    <w:rsid w:val="00C208AE"/>
    <w:rsid w:val="00C20B9B"/>
    <w:rsid w:val="00C20E0C"/>
    <w:rsid w:val="00C20E2B"/>
    <w:rsid w:val="00C20E2D"/>
    <w:rsid w:val="00C21061"/>
    <w:rsid w:val="00C2128B"/>
    <w:rsid w:val="00C21333"/>
    <w:rsid w:val="00C213BB"/>
    <w:rsid w:val="00C2161A"/>
    <w:rsid w:val="00C21AC3"/>
    <w:rsid w:val="00C21C05"/>
    <w:rsid w:val="00C21EFF"/>
    <w:rsid w:val="00C21FC8"/>
    <w:rsid w:val="00C22062"/>
    <w:rsid w:val="00C22123"/>
    <w:rsid w:val="00C222FC"/>
    <w:rsid w:val="00C22369"/>
    <w:rsid w:val="00C227C2"/>
    <w:rsid w:val="00C227FE"/>
    <w:rsid w:val="00C22A8D"/>
    <w:rsid w:val="00C22ECF"/>
    <w:rsid w:val="00C22EE1"/>
    <w:rsid w:val="00C2332D"/>
    <w:rsid w:val="00C2332E"/>
    <w:rsid w:val="00C23370"/>
    <w:rsid w:val="00C2356C"/>
    <w:rsid w:val="00C2363A"/>
    <w:rsid w:val="00C23BAB"/>
    <w:rsid w:val="00C23C5E"/>
    <w:rsid w:val="00C23EBD"/>
    <w:rsid w:val="00C23F0C"/>
    <w:rsid w:val="00C24991"/>
    <w:rsid w:val="00C24F0E"/>
    <w:rsid w:val="00C24F9D"/>
    <w:rsid w:val="00C2504A"/>
    <w:rsid w:val="00C25122"/>
    <w:rsid w:val="00C2523C"/>
    <w:rsid w:val="00C252B0"/>
    <w:rsid w:val="00C2530D"/>
    <w:rsid w:val="00C25417"/>
    <w:rsid w:val="00C254F6"/>
    <w:rsid w:val="00C255FD"/>
    <w:rsid w:val="00C2574E"/>
    <w:rsid w:val="00C257F9"/>
    <w:rsid w:val="00C258FB"/>
    <w:rsid w:val="00C25B17"/>
    <w:rsid w:val="00C25B76"/>
    <w:rsid w:val="00C25BCB"/>
    <w:rsid w:val="00C25D61"/>
    <w:rsid w:val="00C26579"/>
    <w:rsid w:val="00C26879"/>
    <w:rsid w:val="00C268F7"/>
    <w:rsid w:val="00C2694E"/>
    <w:rsid w:val="00C26E17"/>
    <w:rsid w:val="00C272A1"/>
    <w:rsid w:val="00C272E4"/>
    <w:rsid w:val="00C27483"/>
    <w:rsid w:val="00C274D3"/>
    <w:rsid w:val="00C278C3"/>
    <w:rsid w:val="00C27958"/>
    <w:rsid w:val="00C279F1"/>
    <w:rsid w:val="00C279FC"/>
    <w:rsid w:val="00C27C58"/>
    <w:rsid w:val="00C3022C"/>
    <w:rsid w:val="00C303D2"/>
    <w:rsid w:val="00C3046E"/>
    <w:rsid w:val="00C305C0"/>
    <w:rsid w:val="00C3074A"/>
    <w:rsid w:val="00C30A05"/>
    <w:rsid w:val="00C30CD6"/>
    <w:rsid w:val="00C30D01"/>
    <w:rsid w:val="00C31482"/>
    <w:rsid w:val="00C31742"/>
    <w:rsid w:val="00C317AC"/>
    <w:rsid w:val="00C3192A"/>
    <w:rsid w:val="00C31ED5"/>
    <w:rsid w:val="00C320B2"/>
    <w:rsid w:val="00C320FA"/>
    <w:rsid w:val="00C32827"/>
    <w:rsid w:val="00C32DB1"/>
    <w:rsid w:val="00C332FD"/>
    <w:rsid w:val="00C33320"/>
    <w:rsid w:val="00C334FF"/>
    <w:rsid w:val="00C335FE"/>
    <w:rsid w:val="00C33763"/>
    <w:rsid w:val="00C33912"/>
    <w:rsid w:val="00C3393B"/>
    <w:rsid w:val="00C33A02"/>
    <w:rsid w:val="00C33A6E"/>
    <w:rsid w:val="00C33BFF"/>
    <w:rsid w:val="00C33E6F"/>
    <w:rsid w:val="00C33FAF"/>
    <w:rsid w:val="00C34271"/>
    <w:rsid w:val="00C34736"/>
    <w:rsid w:val="00C34745"/>
    <w:rsid w:val="00C347E2"/>
    <w:rsid w:val="00C349C7"/>
    <w:rsid w:val="00C34A78"/>
    <w:rsid w:val="00C34AD4"/>
    <w:rsid w:val="00C34B68"/>
    <w:rsid w:val="00C34D29"/>
    <w:rsid w:val="00C35062"/>
    <w:rsid w:val="00C3523E"/>
    <w:rsid w:val="00C353BE"/>
    <w:rsid w:val="00C35475"/>
    <w:rsid w:val="00C3566F"/>
    <w:rsid w:val="00C356AA"/>
    <w:rsid w:val="00C35890"/>
    <w:rsid w:val="00C3595F"/>
    <w:rsid w:val="00C35C5C"/>
    <w:rsid w:val="00C35CBA"/>
    <w:rsid w:val="00C35F1B"/>
    <w:rsid w:val="00C3607A"/>
    <w:rsid w:val="00C36246"/>
    <w:rsid w:val="00C36252"/>
    <w:rsid w:val="00C36385"/>
    <w:rsid w:val="00C364D8"/>
    <w:rsid w:val="00C366D5"/>
    <w:rsid w:val="00C368D2"/>
    <w:rsid w:val="00C37022"/>
    <w:rsid w:val="00C3744B"/>
    <w:rsid w:val="00C37608"/>
    <w:rsid w:val="00C378D4"/>
    <w:rsid w:val="00C37E09"/>
    <w:rsid w:val="00C37EE5"/>
    <w:rsid w:val="00C400F5"/>
    <w:rsid w:val="00C401D1"/>
    <w:rsid w:val="00C402FC"/>
    <w:rsid w:val="00C40911"/>
    <w:rsid w:val="00C40984"/>
    <w:rsid w:val="00C409C5"/>
    <w:rsid w:val="00C40AF9"/>
    <w:rsid w:val="00C40CC0"/>
    <w:rsid w:val="00C40E40"/>
    <w:rsid w:val="00C41034"/>
    <w:rsid w:val="00C4106D"/>
    <w:rsid w:val="00C4170E"/>
    <w:rsid w:val="00C4195B"/>
    <w:rsid w:val="00C41A0D"/>
    <w:rsid w:val="00C41C0F"/>
    <w:rsid w:val="00C41F81"/>
    <w:rsid w:val="00C421CE"/>
    <w:rsid w:val="00C42486"/>
    <w:rsid w:val="00C42694"/>
    <w:rsid w:val="00C426F3"/>
    <w:rsid w:val="00C429AC"/>
    <w:rsid w:val="00C4318C"/>
    <w:rsid w:val="00C431AF"/>
    <w:rsid w:val="00C43217"/>
    <w:rsid w:val="00C43371"/>
    <w:rsid w:val="00C43532"/>
    <w:rsid w:val="00C43579"/>
    <w:rsid w:val="00C4368C"/>
    <w:rsid w:val="00C436B1"/>
    <w:rsid w:val="00C43B61"/>
    <w:rsid w:val="00C43C32"/>
    <w:rsid w:val="00C43DDA"/>
    <w:rsid w:val="00C4405A"/>
    <w:rsid w:val="00C44396"/>
    <w:rsid w:val="00C4451C"/>
    <w:rsid w:val="00C4468C"/>
    <w:rsid w:val="00C447F1"/>
    <w:rsid w:val="00C448CA"/>
    <w:rsid w:val="00C448D2"/>
    <w:rsid w:val="00C4493B"/>
    <w:rsid w:val="00C4495C"/>
    <w:rsid w:val="00C44A1C"/>
    <w:rsid w:val="00C44B83"/>
    <w:rsid w:val="00C44D11"/>
    <w:rsid w:val="00C4527C"/>
    <w:rsid w:val="00C453C6"/>
    <w:rsid w:val="00C458B7"/>
    <w:rsid w:val="00C459B1"/>
    <w:rsid w:val="00C45F1E"/>
    <w:rsid w:val="00C4612C"/>
    <w:rsid w:val="00C461C0"/>
    <w:rsid w:val="00C465E2"/>
    <w:rsid w:val="00C46FD0"/>
    <w:rsid w:val="00C4701D"/>
    <w:rsid w:val="00C47056"/>
    <w:rsid w:val="00C47410"/>
    <w:rsid w:val="00C47926"/>
    <w:rsid w:val="00C500F7"/>
    <w:rsid w:val="00C5010B"/>
    <w:rsid w:val="00C501D0"/>
    <w:rsid w:val="00C5021F"/>
    <w:rsid w:val="00C50398"/>
    <w:rsid w:val="00C503C7"/>
    <w:rsid w:val="00C50A03"/>
    <w:rsid w:val="00C50C41"/>
    <w:rsid w:val="00C50D8C"/>
    <w:rsid w:val="00C50EF4"/>
    <w:rsid w:val="00C50F1B"/>
    <w:rsid w:val="00C50FDC"/>
    <w:rsid w:val="00C5145D"/>
    <w:rsid w:val="00C5170F"/>
    <w:rsid w:val="00C51C84"/>
    <w:rsid w:val="00C51CB9"/>
    <w:rsid w:val="00C520ED"/>
    <w:rsid w:val="00C52196"/>
    <w:rsid w:val="00C5235B"/>
    <w:rsid w:val="00C523AB"/>
    <w:rsid w:val="00C523FC"/>
    <w:rsid w:val="00C52459"/>
    <w:rsid w:val="00C5248F"/>
    <w:rsid w:val="00C52992"/>
    <w:rsid w:val="00C52A84"/>
    <w:rsid w:val="00C52BA6"/>
    <w:rsid w:val="00C52C10"/>
    <w:rsid w:val="00C530C2"/>
    <w:rsid w:val="00C531FA"/>
    <w:rsid w:val="00C53570"/>
    <w:rsid w:val="00C536F2"/>
    <w:rsid w:val="00C538CB"/>
    <w:rsid w:val="00C53A17"/>
    <w:rsid w:val="00C53CE7"/>
    <w:rsid w:val="00C5426A"/>
    <w:rsid w:val="00C542BA"/>
    <w:rsid w:val="00C543EA"/>
    <w:rsid w:val="00C5440B"/>
    <w:rsid w:val="00C54A4A"/>
    <w:rsid w:val="00C54A62"/>
    <w:rsid w:val="00C54D18"/>
    <w:rsid w:val="00C54E3F"/>
    <w:rsid w:val="00C553EE"/>
    <w:rsid w:val="00C557C3"/>
    <w:rsid w:val="00C55812"/>
    <w:rsid w:val="00C55866"/>
    <w:rsid w:val="00C55C06"/>
    <w:rsid w:val="00C55C29"/>
    <w:rsid w:val="00C55C5B"/>
    <w:rsid w:val="00C563B7"/>
    <w:rsid w:val="00C56451"/>
    <w:rsid w:val="00C565C9"/>
    <w:rsid w:val="00C56799"/>
    <w:rsid w:val="00C567D3"/>
    <w:rsid w:val="00C568E7"/>
    <w:rsid w:val="00C56C79"/>
    <w:rsid w:val="00C56F1E"/>
    <w:rsid w:val="00C56F6D"/>
    <w:rsid w:val="00C57176"/>
    <w:rsid w:val="00C57238"/>
    <w:rsid w:val="00C5727E"/>
    <w:rsid w:val="00C5761B"/>
    <w:rsid w:val="00C57796"/>
    <w:rsid w:val="00C57AD0"/>
    <w:rsid w:val="00C57CAB"/>
    <w:rsid w:val="00C57DD1"/>
    <w:rsid w:val="00C57F61"/>
    <w:rsid w:val="00C60049"/>
    <w:rsid w:val="00C606E0"/>
    <w:rsid w:val="00C60D45"/>
    <w:rsid w:val="00C61618"/>
    <w:rsid w:val="00C616E4"/>
    <w:rsid w:val="00C617BA"/>
    <w:rsid w:val="00C617BD"/>
    <w:rsid w:val="00C618FC"/>
    <w:rsid w:val="00C61C34"/>
    <w:rsid w:val="00C61CC5"/>
    <w:rsid w:val="00C61DCD"/>
    <w:rsid w:val="00C6207F"/>
    <w:rsid w:val="00C6236E"/>
    <w:rsid w:val="00C62832"/>
    <w:rsid w:val="00C6283F"/>
    <w:rsid w:val="00C62C84"/>
    <w:rsid w:val="00C63144"/>
    <w:rsid w:val="00C631FE"/>
    <w:rsid w:val="00C634DF"/>
    <w:rsid w:val="00C634FE"/>
    <w:rsid w:val="00C63588"/>
    <w:rsid w:val="00C637C4"/>
    <w:rsid w:val="00C638A5"/>
    <w:rsid w:val="00C63B00"/>
    <w:rsid w:val="00C63B9D"/>
    <w:rsid w:val="00C63D13"/>
    <w:rsid w:val="00C63D46"/>
    <w:rsid w:val="00C64048"/>
    <w:rsid w:val="00C640A4"/>
    <w:rsid w:val="00C640A5"/>
    <w:rsid w:val="00C6446B"/>
    <w:rsid w:val="00C64823"/>
    <w:rsid w:val="00C64912"/>
    <w:rsid w:val="00C64A07"/>
    <w:rsid w:val="00C64F0A"/>
    <w:rsid w:val="00C651BB"/>
    <w:rsid w:val="00C653B6"/>
    <w:rsid w:val="00C6549B"/>
    <w:rsid w:val="00C6549E"/>
    <w:rsid w:val="00C65573"/>
    <w:rsid w:val="00C6560A"/>
    <w:rsid w:val="00C658AB"/>
    <w:rsid w:val="00C65C03"/>
    <w:rsid w:val="00C65ECF"/>
    <w:rsid w:val="00C66219"/>
    <w:rsid w:val="00C66360"/>
    <w:rsid w:val="00C666DB"/>
    <w:rsid w:val="00C66778"/>
    <w:rsid w:val="00C667DF"/>
    <w:rsid w:val="00C6691D"/>
    <w:rsid w:val="00C66CDB"/>
    <w:rsid w:val="00C66E90"/>
    <w:rsid w:val="00C66FFB"/>
    <w:rsid w:val="00C6714B"/>
    <w:rsid w:val="00C67166"/>
    <w:rsid w:val="00C6728D"/>
    <w:rsid w:val="00C67611"/>
    <w:rsid w:val="00C67840"/>
    <w:rsid w:val="00C67902"/>
    <w:rsid w:val="00C67CF5"/>
    <w:rsid w:val="00C67D0A"/>
    <w:rsid w:val="00C67D9B"/>
    <w:rsid w:val="00C67E7B"/>
    <w:rsid w:val="00C70492"/>
    <w:rsid w:val="00C708C9"/>
    <w:rsid w:val="00C70A9E"/>
    <w:rsid w:val="00C70F11"/>
    <w:rsid w:val="00C710BE"/>
    <w:rsid w:val="00C71264"/>
    <w:rsid w:val="00C712C6"/>
    <w:rsid w:val="00C71327"/>
    <w:rsid w:val="00C71343"/>
    <w:rsid w:val="00C717AF"/>
    <w:rsid w:val="00C719C4"/>
    <w:rsid w:val="00C71A50"/>
    <w:rsid w:val="00C71D56"/>
    <w:rsid w:val="00C71E15"/>
    <w:rsid w:val="00C71E5B"/>
    <w:rsid w:val="00C72131"/>
    <w:rsid w:val="00C7267D"/>
    <w:rsid w:val="00C7267F"/>
    <w:rsid w:val="00C72B30"/>
    <w:rsid w:val="00C73246"/>
    <w:rsid w:val="00C73354"/>
    <w:rsid w:val="00C733C3"/>
    <w:rsid w:val="00C733C4"/>
    <w:rsid w:val="00C735AB"/>
    <w:rsid w:val="00C737C0"/>
    <w:rsid w:val="00C73BEB"/>
    <w:rsid w:val="00C743FD"/>
    <w:rsid w:val="00C746B0"/>
    <w:rsid w:val="00C74898"/>
    <w:rsid w:val="00C74D34"/>
    <w:rsid w:val="00C74D3D"/>
    <w:rsid w:val="00C74E06"/>
    <w:rsid w:val="00C7529A"/>
    <w:rsid w:val="00C75322"/>
    <w:rsid w:val="00C759A3"/>
    <w:rsid w:val="00C75A9A"/>
    <w:rsid w:val="00C75C31"/>
    <w:rsid w:val="00C75D50"/>
    <w:rsid w:val="00C75DAB"/>
    <w:rsid w:val="00C76088"/>
    <w:rsid w:val="00C76192"/>
    <w:rsid w:val="00C7648F"/>
    <w:rsid w:val="00C7669C"/>
    <w:rsid w:val="00C7670E"/>
    <w:rsid w:val="00C76940"/>
    <w:rsid w:val="00C76A1A"/>
    <w:rsid w:val="00C76CFE"/>
    <w:rsid w:val="00C76E1B"/>
    <w:rsid w:val="00C770C2"/>
    <w:rsid w:val="00C777DE"/>
    <w:rsid w:val="00C77C44"/>
    <w:rsid w:val="00C80490"/>
    <w:rsid w:val="00C80608"/>
    <w:rsid w:val="00C806D9"/>
    <w:rsid w:val="00C80768"/>
    <w:rsid w:val="00C807FE"/>
    <w:rsid w:val="00C80B9B"/>
    <w:rsid w:val="00C81023"/>
    <w:rsid w:val="00C810FA"/>
    <w:rsid w:val="00C813A2"/>
    <w:rsid w:val="00C81405"/>
    <w:rsid w:val="00C8155C"/>
    <w:rsid w:val="00C81683"/>
    <w:rsid w:val="00C81757"/>
    <w:rsid w:val="00C81760"/>
    <w:rsid w:val="00C817FE"/>
    <w:rsid w:val="00C819EA"/>
    <w:rsid w:val="00C81A8F"/>
    <w:rsid w:val="00C81B37"/>
    <w:rsid w:val="00C81BEC"/>
    <w:rsid w:val="00C82007"/>
    <w:rsid w:val="00C820D5"/>
    <w:rsid w:val="00C822A9"/>
    <w:rsid w:val="00C823CC"/>
    <w:rsid w:val="00C8295A"/>
    <w:rsid w:val="00C8297C"/>
    <w:rsid w:val="00C82CDF"/>
    <w:rsid w:val="00C83197"/>
    <w:rsid w:val="00C831FA"/>
    <w:rsid w:val="00C83368"/>
    <w:rsid w:val="00C8359F"/>
    <w:rsid w:val="00C8393F"/>
    <w:rsid w:val="00C84048"/>
    <w:rsid w:val="00C84259"/>
    <w:rsid w:val="00C84292"/>
    <w:rsid w:val="00C8467E"/>
    <w:rsid w:val="00C84F35"/>
    <w:rsid w:val="00C85039"/>
    <w:rsid w:val="00C851CA"/>
    <w:rsid w:val="00C855E7"/>
    <w:rsid w:val="00C8564A"/>
    <w:rsid w:val="00C858E2"/>
    <w:rsid w:val="00C85BBB"/>
    <w:rsid w:val="00C85BF2"/>
    <w:rsid w:val="00C85D5D"/>
    <w:rsid w:val="00C85E8E"/>
    <w:rsid w:val="00C861BB"/>
    <w:rsid w:val="00C86214"/>
    <w:rsid w:val="00C86599"/>
    <w:rsid w:val="00C8669C"/>
    <w:rsid w:val="00C868F0"/>
    <w:rsid w:val="00C8691C"/>
    <w:rsid w:val="00C8693E"/>
    <w:rsid w:val="00C86A54"/>
    <w:rsid w:val="00C86BD4"/>
    <w:rsid w:val="00C86BDF"/>
    <w:rsid w:val="00C86C4B"/>
    <w:rsid w:val="00C86C56"/>
    <w:rsid w:val="00C86E7E"/>
    <w:rsid w:val="00C86F41"/>
    <w:rsid w:val="00C86F7B"/>
    <w:rsid w:val="00C8750E"/>
    <w:rsid w:val="00C8777A"/>
    <w:rsid w:val="00C8781B"/>
    <w:rsid w:val="00C87AF6"/>
    <w:rsid w:val="00C87D60"/>
    <w:rsid w:val="00C87F06"/>
    <w:rsid w:val="00C87F16"/>
    <w:rsid w:val="00C900D7"/>
    <w:rsid w:val="00C90715"/>
    <w:rsid w:val="00C90A0F"/>
    <w:rsid w:val="00C90A7E"/>
    <w:rsid w:val="00C90B5D"/>
    <w:rsid w:val="00C90F0E"/>
    <w:rsid w:val="00C91416"/>
    <w:rsid w:val="00C91418"/>
    <w:rsid w:val="00C9141C"/>
    <w:rsid w:val="00C917D8"/>
    <w:rsid w:val="00C9194A"/>
    <w:rsid w:val="00C91D26"/>
    <w:rsid w:val="00C91ED4"/>
    <w:rsid w:val="00C922E6"/>
    <w:rsid w:val="00C924D3"/>
    <w:rsid w:val="00C92682"/>
    <w:rsid w:val="00C92C02"/>
    <w:rsid w:val="00C92C15"/>
    <w:rsid w:val="00C92EB1"/>
    <w:rsid w:val="00C92FE7"/>
    <w:rsid w:val="00C9343C"/>
    <w:rsid w:val="00C936A8"/>
    <w:rsid w:val="00C937CC"/>
    <w:rsid w:val="00C93919"/>
    <w:rsid w:val="00C939B7"/>
    <w:rsid w:val="00C93A16"/>
    <w:rsid w:val="00C93ADE"/>
    <w:rsid w:val="00C93C28"/>
    <w:rsid w:val="00C93D0B"/>
    <w:rsid w:val="00C93F78"/>
    <w:rsid w:val="00C93FBD"/>
    <w:rsid w:val="00C9431F"/>
    <w:rsid w:val="00C943EE"/>
    <w:rsid w:val="00C946CE"/>
    <w:rsid w:val="00C94749"/>
    <w:rsid w:val="00C9476F"/>
    <w:rsid w:val="00C947CC"/>
    <w:rsid w:val="00C9490D"/>
    <w:rsid w:val="00C94AF9"/>
    <w:rsid w:val="00C94B86"/>
    <w:rsid w:val="00C94C3A"/>
    <w:rsid w:val="00C94EC9"/>
    <w:rsid w:val="00C94EF0"/>
    <w:rsid w:val="00C9536C"/>
    <w:rsid w:val="00C957BD"/>
    <w:rsid w:val="00C95AC4"/>
    <w:rsid w:val="00C95C92"/>
    <w:rsid w:val="00C95E93"/>
    <w:rsid w:val="00C95FC3"/>
    <w:rsid w:val="00C962FF"/>
    <w:rsid w:val="00C965B2"/>
    <w:rsid w:val="00C966BD"/>
    <w:rsid w:val="00C96861"/>
    <w:rsid w:val="00C96929"/>
    <w:rsid w:val="00C96AAA"/>
    <w:rsid w:val="00C96CFF"/>
    <w:rsid w:val="00C96F5D"/>
    <w:rsid w:val="00C97408"/>
    <w:rsid w:val="00C975DF"/>
    <w:rsid w:val="00C97625"/>
    <w:rsid w:val="00C9763B"/>
    <w:rsid w:val="00C976A6"/>
    <w:rsid w:val="00C97894"/>
    <w:rsid w:val="00C9792B"/>
    <w:rsid w:val="00C97B0E"/>
    <w:rsid w:val="00C97DA5"/>
    <w:rsid w:val="00C97DAA"/>
    <w:rsid w:val="00C97F69"/>
    <w:rsid w:val="00C97FC6"/>
    <w:rsid w:val="00CA029C"/>
    <w:rsid w:val="00CA060B"/>
    <w:rsid w:val="00CA067E"/>
    <w:rsid w:val="00CA07B5"/>
    <w:rsid w:val="00CA0A29"/>
    <w:rsid w:val="00CA0AA9"/>
    <w:rsid w:val="00CA0BF1"/>
    <w:rsid w:val="00CA0CC3"/>
    <w:rsid w:val="00CA1058"/>
    <w:rsid w:val="00CA116F"/>
    <w:rsid w:val="00CA14D7"/>
    <w:rsid w:val="00CA16C5"/>
    <w:rsid w:val="00CA19D3"/>
    <w:rsid w:val="00CA19E3"/>
    <w:rsid w:val="00CA1D2E"/>
    <w:rsid w:val="00CA1D55"/>
    <w:rsid w:val="00CA1F58"/>
    <w:rsid w:val="00CA22DF"/>
    <w:rsid w:val="00CA28C8"/>
    <w:rsid w:val="00CA2A54"/>
    <w:rsid w:val="00CA2DDD"/>
    <w:rsid w:val="00CA2F2A"/>
    <w:rsid w:val="00CA2F8A"/>
    <w:rsid w:val="00CA3423"/>
    <w:rsid w:val="00CA3480"/>
    <w:rsid w:val="00CA34AF"/>
    <w:rsid w:val="00CA364D"/>
    <w:rsid w:val="00CA3AAB"/>
    <w:rsid w:val="00CA3CEE"/>
    <w:rsid w:val="00CA3D26"/>
    <w:rsid w:val="00CA460F"/>
    <w:rsid w:val="00CA47D9"/>
    <w:rsid w:val="00CA482E"/>
    <w:rsid w:val="00CA4B02"/>
    <w:rsid w:val="00CA4B30"/>
    <w:rsid w:val="00CA4C19"/>
    <w:rsid w:val="00CA4C55"/>
    <w:rsid w:val="00CA4D63"/>
    <w:rsid w:val="00CA4F79"/>
    <w:rsid w:val="00CA55EC"/>
    <w:rsid w:val="00CA5BDC"/>
    <w:rsid w:val="00CA5E43"/>
    <w:rsid w:val="00CA5E84"/>
    <w:rsid w:val="00CA5FB2"/>
    <w:rsid w:val="00CA5FB9"/>
    <w:rsid w:val="00CA6083"/>
    <w:rsid w:val="00CA60AA"/>
    <w:rsid w:val="00CA62AE"/>
    <w:rsid w:val="00CA6315"/>
    <w:rsid w:val="00CA63B1"/>
    <w:rsid w:val="00CA63E0"/>
    <w:rsid w:val="00CA6AE3"/>
    <w:rsid w:val="00CA6AFB"/>
    <w:rsid w:val="00CA6DC4"/>
    <w:rsid w:val="00CA74AA"/>
    <w:rsid w:val="00CA76C2"/>
    <w:rsid w:val="00CA776B"/>
    <w:rsid w:val="00CA7905"/>
    <w:rsid w:val="00CA7958"/>
    <w:rsid w:val="00CA7AB6"/>
    <w:rsid w:val="00CA7BDA"/>
    <w:rsid w:val="00CA7F54"/>
    <w:rsid w:val="00CB00AA"/>
    <w:rsid w:val="00CB0711"/>
    <w:rsid w:val="00CB0797"/>
    <w:rsid w:val="00CB0879"/>
    <w:rsid w:val="00CB0D41"/>
    <w:rsid w:val="00CB0D7A"/>
    <w:rsid w:val="00CB0DA4"/>
    <w:rsid w:val="00CB10D6"/>
    <w:rsid w:val="00CB1208"/>
    <w:rsid w:val="00CB1339"/>
    <w:rsid w:val="00CB1431"/>
    <w:rsid w:val="00CB148B"/>
    <w:rsid w:val="00CB171D"/>
    <w:rsid w:val="00CB1927"/>
    <w:rsid w:val="00CB1B4C"/>
    <w:rsid w:val="00CB1C5D"/>
    <w:rsid w:val="00CB1CCC"/>
    <w:rsid w:val="00CB1DF4"/>
    <w:rsid w:val="00CB2282"/>
    <w:rsid w:val="00CB25B3"/>
    <w:rsid w:val="00CB2BE5"/>
    <w:rsid w:val="00CB2D53"/>
    <w:rsid w:val="00CB3298"/>
    <w:rsid w:val="00CB3395"/>
    <w:rsid w:val="00CB3750"/>
    <w:rsid w:val="00CB3AF7"/>
    <w:rsid w:val="00CB3DA5"/>
    <w:rsid w:val="00CB4144"/>
    <w:rsid w:val="00CB4252"/>
    <w:rsid w:val="00CB45B9"/>
    <w:rsid w:val="00CB474B"/>
    <w:rsid w:val="00CB47CE"/>
    <w:rsid w:val="00CB4AC4"/>
    <w:rsid w:val="00CB4C05"/>
    <w:rsid w:val="00CB4DF6"/>
    <w:rsid w:val="00CB5029"/>
    <w:rsid w:val="00CB549B"/>
    <w:rsid w:val="00CB54A2"/>
    <w:rsid w:val="00CB57F4"/>
    <w:rsid w:val="00CB589B"/>
    <w:rsid w:val="00CB5907"/>
    <w:rsid w:val="00CB5C59"/>
    <w:rsid w:val="00CB5C82"/>
    <w:rsid w:val="00CB5D09"/>
    <w:rsid w:val="00CB60F3"/>
    <w:rsid w:val="00CB61A8"/>
    <w:rsid w:val="00CB6433"/>
    <w:rsid w:val="00CB6459"/>
    <w:rsid w:val="00CB6586"/>
    <w:rsid w:val="00CB692F"/>
    <w:rsid w:val="00CB6AC8"/>
    <w:rsid w:val="00CB6BD1"/>
    <w:rsid w:val="00CB6D8D"/>
    <w:rsid w:val="00CB6E5F"/>
    <w:rsid w:val="00CB6F3F"/>
    <w:rsid w:val="00CB6F93"/>
    <w:rsid w:val="00CB7159"/>
    <w:rsid w:val="00CB72AA"/>
    <w:rsid w:val="00CB76CB"/>
    <w:rsid w:val="00CB7855"/>
    <w:rsid w:val="00CB795C"/>
    <w:rsid w:val="00CB7A12"/>
    <w:rsid w:val="00CB7B40"/>
    <w:rsid w:val="00CB7F55"/>
    <w:rsid w:val="00CC0232"/>
    <w:rsid w:val="00CC033F"/>
    <w:rsid w:val="00CC0428"/>
    <w:rsid w:val="00CC0485"/>
    <w:rsid w:val="00CC061D"/>
    <w:rsid w:val="00CC06F7"/>
    <w:rsid w:val="00CC07AD"/>
    <w:rsid w:val="00CC08FA"/>
    <w:rsid w:val="00CC0A26"/>
    <w:rsid w:val="00CC0B71"/>
    <w:rsid w:val="00CC0BF0"/>
    <w:rsid w:val="00CC0CED"/>
    <w:rsid w:val="00CC0DCF"/>
    <w:rsid w:val="00CC0EFC"/>
    <w:rsid w:val="00CC0FE1"/>
    <w:rsid w:val="00CC1232"/>
    <w:rsid w:val="00CC133E"/>
    <w:rsid w:val="00CC1442"/>
    <w:rsid w:val="00CC14C5"/>
    <w:rsid w:val="00CC16A9"/>
    <w:rsid w:val="00CC1A18"/>
    <w:rsid w:val="00CC1C2F"/>
    <w:rsid w:val="00CC1DB4"/>
    <w:rsid w:val="00CC1F52"/>
    <w:rsid w:val="00CC2274"/>
    <w:rsid w:val="00CC263C"/>
    <w:rsid w:val="00CC2CEB"/>
    <w:rsid w:val="00CC2D5E"/>
    <w:rsid w:val="00CC2FBE"/>
    <w:rsid w:val="00CC3126"/>
    <w:rsid w:val="00CC3201"/>
    <w:rsid w:val="00CC3241"/>
    <w:rsid w:val="00CC32E0"/>
    <w:rsid w:val="00CC33DB"/>
    <w:rsid w:val="00CC358F"/>
    <w:rsid w:val="00CC35B2"/>
    <w:rsid w:val="00CC3963"/>
    <w:rsid w:val="00CC39BF"/>
    <w:rsid w:val="00CC3C43"/>
    <w:rsid w:val="00CC405E"/>
    <w:rsid w:val="00CC40AE"/>
    <w:rsid w:val="00CC42E9"/>
    <w:rsid w:val="00CC4354"/>
    <w:rsid w:val="00CC456F"/>
    <w:rsid w:val="00CC45E8"/>
    <w:rsid w:val="00CC51CF"/>
    <w:rsid w:val="00CC5241"/>
    <w:rsid w:val="00CC52A6"/>
    <w:rsid w:val="00CC570C"/>
    <w:rsid w:val="00CC57E5"/>
    <w:rsid w:val="00CC587A"/>
    <w:rsid w:val="00CC5A03"/>
    <w:rsid w:val="00CC5B04"/>
    <w:rsid w:val="00CC5B26"/>
    <w:rsid w:val="00CC5B62"/>
    <w:rsid w:val="00CC5BBE"/>
    <w:rsid w:val="00CC5C8C"/>
    <w:rsid w:val="00CC5E42"/>
    <w:rsid w:val="00CC60F1"/>
    <w:rsid w:val="00CC6213"/>
    <w:rsid w:val="00CC621D"/>
    <w:rsid w:val="00CC6357"/>
    <w:rsid w:val="00CC699C"/>
    <w:rsid w:val="00CC6D1B"/>
    <w:rsid w:val="00CC7106"/>
    <w:rsid w:val="00CC713A"/>
    <w:rsid w:val="00CC715A"/>
    <w:rsid w:val="00CC7273"/>
    <w:rsid w:val="00CC75DC"/>
    <w:rsid w:val="00CC765A"/>
    <w:rsid w:val="00CC78BE"/>
    <w:rsid w:val="00CC7A4B"/>
    <w:rsid w:val="00CD0081"/>
    <w:rsid w:val="00CD02BB"/>
    <w:rsid w:val="00CD06CE"/>
    <w:rsid w:val="00CD0757"/>
    <w:rsid w:val="00CD092E"/>
    <w:rsid w:val="00CD0AA8"/>
    <w:rsid w:val="00CD0FE0"/>
    <w:rsid w:val="00CD1343"/>
    <w:rsid w:val="00CD1430"/>
    <w:rsid w:val="00CD15E6"/>
    <w:rsid w:val="00CD1712"/>
    <w:rsid w:val="00CD1891"/>
    <w:rsid w:val="00CD19F7"/>
    <w:rsid w:val="00CD1D57"/>
    <w:rsid w:val="00CD24E9"/>
    <w:rsid w:val="00CD271C"/>
    <w:rsid w:val="00CD274B"/>
    <w:rsid w:val="00CD281A"/>
    <w:rsid w:val="00CD2894"/>
    <w:rsid w:val="00CD28D8"/>
    <w:rsid w:val="00CD2A51"/>
    <w:rsid w:val="00CD2A79"/>
    <w:rsid w:val="00CD2AF4"/>
    <w:rsid w:val="00CD2F75"/>
    <w:rsid w:val="00CD303F"/>
    <w:rsid w:val="00CD349F"/>
    <w:rsid w:val="00CD35CE"/>
    <w:rsid w:val="00CD383F"/>
    <w:rsid w:val="00CD3A12"/>
    <w:rsid w:val="00CD3A42"/>
    <w:rsid w:val="00CD3BCE"/>
    <w:rsid w:val="00CD3BF6"/>
    <w:rsid w:val="00CD3E25"/>
    <w:rsid w:val="00CD3FD5"/>
    <w:rsid w:val="00CD40A9"/>
    <w:rsid w:val="00CD46A0"/>
    <w:rsid w:val="00CD46A5"/>
    <w:rsid w:val="00CD4A4C"/>
    <w:rsid w:val="00CD4C93"/>
    <w:rsid w:val="00CD4D38"/>
    <w:rsid w:val="00CD4D72"/>
    <w:rsid w:val="00CD4F57"/>
    <w:rsid w:val="00CD51A6"/>
    <w:rsid w:val="00CD5495"/>
    <w:rsid w:val="00CD5498"/>
    <w:rsid w:val="00CD592E"/>
    <w:rsid w:val="00CD5AE7"/>
    <w:rsid w:val="00CD5F5F"/>
    <w:rsid w:val="00CD6120"/>
    <w:rsid w:val="00CD6382"/>
    <w:rsid w:val="00CD6493"/>
    <w:rsid w:val="00CD66E4"/>
    <w:rsid w:val="00CD6A63"/>
    <w:rsid w:val="00CD6E19"/>
    <w:rsid w:val="00CD6E30"/>
    <w:rsid w:val="00CD6EA9"/>
    <w:rsid w:val="00CD7182"/>
    <w:rsid w:val="00CD7946"/>
    <w:rsid w:val="00CD7951"/>
    <w:rsid w:val="00CD7BB5"/>
    <w:rsid w:val="00CD7C22"/>
    <w:rsid w:val="00CD7CCC"/>
    <w:rsid w:val="00CD7D6F"/>
    <w:rsid w:val="00CD7E15"/>
    <w:rsid w:val="00CE049C"/>
    <w:rsid w:val="00CE04AA"/>
    <w:rsid w:val="00CE054E"/>
    <w:rsid w:val="00CE061A"/>
    <w:rsid w:val="00CE079B"/>
    <w:rsid w:val="00CE07BD"/>
    <w:rsid w:val="00CE08F0"/>
    <w:rsid w:val="00CE0DF8"/>
    <w:rsid w:val="00CE1304"/>
    <w:rsid w:val="00CE13A6"/>
    <w:rsid w:val="00CE1663"/>
    <w:rsid w:val="00CE172F"/>
    <w:rsid w:val="00CE190C"/>
    <w:rsid w:val="00CE19EE"/>
    <w:rsid w:val="00CE1F89"/>
    <w:rsid w:val="00CE21F2"/>
    <w:rsid w:val="00CE2278"/>
    <w:rsid w:val="00CE23CA"/>
    <w:rsid w:val="00CE24F2"/>
    <w:rsid w:val="00CE25D3"/>
    <w:rsid w:val="00CE27E5"/>
    <w:rsid w:val="00CE2862"/>
    <w:rsid w:val="00CE2D91"/>
    <w:rsid w:val="00CE304E"/>
    <w:rsid w:val="00CE374D"/>
    <w:rsid w:val="00CE377D"/>
    <w:rsid w:val="00CE3900"/>
    <w:rsid w:val="00CE3979"/>
    <w:rsid w:val="00CE3988"/>
    <w:rsid w:val="00CE3AA3"/>
    <w:rsid w:val="00CE3CC9"/>
    <w:rsid w:val="00CE3F55"/>
    <w:rsid w:val="00CE406E"/>
    <w:rsid w:val="00CE422C"/>
    <w:rsid w:val="00CE42FF"/>
    <w:rsid w:val="00CE444D"/>
    <w:rsid w:val="00CE450B"/>
    <w:rsid w:val="00CE45FB"/>
    <w:rsid w:val="00CE4633"/>
    <w:rsid w:val="00CE48B6"/>
    <w:rsid w:val="00CE49F6"/>
    <w:rsid w:val="00CE4DD1"/>
    <w:rsid w:val="00CE5143"/>
    <w:rsid w:val="00CE54F6"/>
    <w:rsid w:val="00CE571D"/>
    <w:rsid w:val="00CE57BF"/>
    <w:rsid w:val="00CE6162"/>
    <w:rsid w:val="00CE6323"/>
    <w:rsid w:val="00CE63AE"/>
    <w:rsid w:val="00CE6403"/>
    <w:rsid w:val="00CE65C5"/>
    <w:rsid w:val="00CE671D"/>
    <w:rsid w:val="00CE686C"/>
    <w:rsid w:val="00CE6B8C"/>
    <w:rsid w:val="00CE6C86"/>
    <w:rsid w:val="00CE6F3C"/>
    <w:rsid w:val="00CE707E"/>
    <w:rsid w:val="00CE70F1"/>
    <w:rsid w:val="00CE71C8"/>
    <w:rsid w:val="00CE7443"/>
    <w:rsid w:val="00CE761B"/>
    <w:rsid w:val="00CE762A"/>
    <w:rsid w:val="00CE76C5"/>
    <w:rsid w:val="00CE7875"/>
    <w:rsid w:val="00CE7B79"/>
    <w:rsid w:val="00CE7B94"/>
    <w:rsid w:val="00CE7ECB"/>
    <w:rsid w:val="00CF0047"/>
    <w:rsid w:val="00CF020B"/>
    <w:rsid w:val="00CF05B1"/>
    <w:rsid w:val="00CF0CE6"/>
    <w:rsid w:val="00CF0E55"/>
    <w:rsid w:val="00CF0EBB"/>
    <w:rsid w:val="00CF129F"/>
    <w:rsid w:val="00CF1D9F"/>
    <w:rsid w:val="00CF1E7E"/>
    <w:rsid w:val="00CF23A6"/>
    <w:rsid w:val="00CF247F"/>
    <w:rsid w:val="00CF24B4"/>
    <w:rsid w:val="00CF2651"/>
    <w:rsid w:val="00CF2C68"/>
    <w:rsid w:val="00CF2D7E"/>
    <w:rsid w:val="00CF3340"/>
    <w:rsid w:val="00CF36D6"/>
    <w:rsid w:val="00CF3755"/>
    <w:rsid w:val="00CF3B89"/>
    <w:rsid w:val="00CF3E2C"/>
    <w:rsid w:val="00CF3F95"/>
    <w:rsid w:val="00CF401D"/>
    <w:rsid w:val="00CF430D"/>
    <w:rsid w:val="00CF4437"/>
    <w:rsid w:val="00CF460C"/>
    <w:rsid w:val="00CF4712"/>
    <w:rsid w:val="00CF4851"/>
    <w:rsid w:val="00CF4946"/>
    <w:rsid w:val="00CF5045"/>
    <w:rsid w:val="00CF5127"/>
    <w:rsid w:val="00CF542D"/>
    <w:rsid w:val="00CF5763"/>
    <w:rsid w:val="00CF585C"/>
    <w:rsid w:val="00CF5AED"/>
    <w:rsid w:val="00CF5BB4"/>
    <w:rsid w:val="00CF5E0F"/>
    <w:rsid w:val="00CF5FAF"/>
    <w:rsid w:val="00CF606F"/>
    <w:rsid w:val="00CF62A8"/>
    <w:rsid w:val="00CF62B0"/>
    <w:rsid w:val="00CF65C5"/>
    <w:rsid w:val="00CF6690"/>
    <w:rsid w:val="00CF694A"/>
    <w:rsid w:val="00CF6958"/>
    <w:rsid w:val="00CF6AF8"/>
    <w:rsid w:val="00CF6B14"/>
    <w:rsid w:val="00CF703E"/>
    <w:rsid w:val="00CF717F"/>
    <w:rsid w:val="00CF71E0"/>
    <w:rsid w:val="00CF7221"/>
    <w:rsid w:val="00CF761E"/>
    <w:rsid w:val="00CF76D2"/>
    <w:rsid w:val="00CF7737"/>
    <w:rsid w:val="00CF7757"/>
    <w:rsid w:val="00CF79D9"/>
    <w:rsid w:val="00CF7BF1"/>
    <w:rsid w:val="00CF7C75"/>
    <w:rsid w:val="00CF7E5D"/>
    <w:rsid w:val="00D0037C"/>
    <w:rsid w:val="00D0055F"/>
    <w:rsid w:val="00D00985"/>
    <w:rsid w:val="00D009A8"/>
    <w:rsid w:val="00D00B09"/>
    <w:rsid w:val="00D00E4C"/>
    <w:rsid w:val="00D01776"/>
    <w:rsid w:val="00D0178B"/>
    <w:rsid w:val="00D017B0"/>
    <w:rsid w:val="00D0195F"/>
    <w:rsid w:val="00D01960"/>
    <w:rsid w:val="00D01B64"/>
    <w:rsid w:val="00D01BD6"/>
    <w:rsid w:val="00D01BEB"/>
    <w:rsid w:val="00D01CD3"/>
    <w:rsid w:val="00D01D43"/>
    <w:rsid w:val="00D01F68"/>
    <w:rsid w:val="00D02004"/>
    <w:rsid w:val="00D0209F"/>
    <w:rsid w:val="00D021EE"/>
    <w:rsid w:val="00D0225B"/>
    <w:rsid w:val="00D024FE"/>
    <w:rsid w:val="00D02621"/>
    <w:rsid w:val="00D02675"/>
    <w:rsid w:val="00D02741"/>
    <w:rsid w:val="00D02781"/>
    <w:rsid w:val="00D02A03"/>
    <w:rsid w:val="00D02AAC"/>
    <w:rsid w:val="00D02B62"/>
    <w:rsid w:val="00D02F47"/>
    <w:rsid w:val="00D03297"/>
    <w:rsid w:val="00D03588"/>
    <w:rsid w:val="00D035A3"/>
    <w:rsid w:val="00D036A0"/>
    <w:rsid w:val="00D037BC"/>
    <w:rsid w:val="00D03845"/>
    <w:rsid w:val="00D03AB1"/>
    <w:rsid w:val="00D03D78"/>
    <w:rsid w:val="00D03EA7"/>
    <w:rsid w:val="00D03FC8"/>
    <w:rsid w:val="00D04215"/>
    <w:rsid w:val="00D04406"/>
    <w:rsid w:val="00D045EF"/>
    <w:rsid w:val="00D04630"/>
    <w:rsid w:val="00D0466F"/>
    <w:rsid w:val="00D0504F"/>
    <w:rsid w:val="00D0519B"/>
    <w:rsid w:val="00D0519E"/>
    <w:rsid w:val="00D051C1"/>
    <w:rsid w:val="00D052EB"/>
    <w:rsid w:val="00D05574"/>
    <w:rsid w:val="00D05584"/>
    <w:rsid w:val="00D056A6"/>
    <w:rsid w:val="00D056E1"/>
    <w:rsid w:val="00D05A94"/>
    <w:rsid w:val="00D05B7E"/>
    <w:rsid w:val="00D05C2F"/>
    <w:rsid w:val="00D05C34"/>
    <w:rsid w:val="00D05C90"/>
    <w:rsid w:val="00D05F24"/>
    <w:rsid w:val="00D06142"/>
    <w:rsid w:val="00D06145"/>
    <w:rsid w:val="00D066FE"/>
    <w:rsid w:val="00D06986"/>
    <w:rsid w:val="00D069BA"/>
    <w:rsid w:val="00D06BB6"/>
    <w:rsid w:val="00D07B40"/>
    <w:rsid w:val="00D07C0B"/>
    <w:rsid w:val="00D07EB2"/>
    <w:rsid w:val="00D10517"/>
    <w:rsid w:val="00D10AF6"/>
    <w:rsid w:val="00D10D1B"/>
    <w:rsid w:val="00D10F6C"/>
    <w:rsid w:val="00D110B3"/>
    <w:rsid w:val="00D1130F"/>
    <w:rsid w:val="00D113A0"/>
    <w:rsid w:val="00D11481"/>
    <w:rsid w:val="00D1177B"/>
    <w:rsid w:val="00D117B5"/>
    <w:rsid w:val="00D11933"/>
    <w:rsid w:val="00D120B4"/>
    <w:rsid w:val="00D120C6"/>
    <w:rsid w:val="00D12218"/>
    <w:rsid w:val="00D12338"/>
    <w:rsid w:val="00D125C1"/>
    <w:rsid w:val="00D12952"/>
    <w:rsid w:val="00D13325"/>
    <w:rsid w:val="00D1333C"/>
    <w:rsid w:val="00D13618"/>
    <w:rsid w:val="00D1395B"/>
    <w:rsid w:val="00D13A2B"/>
    <w:rsid w:val="00D13C5F"/>
    <w:rsid w:val="00D13D8C"/>
    <w:rsid w:val="00D13DD4"/>
    <w:rsid w:val="00D13F25"/>
    <w:rsid w:val="00D13F94"/>
    <w:rsid w:val="00D14272"/>
    <w:rsid w:val="00D14341"/>
    <w:rsid w:val="00D1454F"/>
    <w:rsid w:val="00D1498F"/>
    <w:rsid w:val="00D149FD"/>
    <w:rsid w:val="00D14A68"/>
    <w:rsid w:val="00D14BFF"/>
    <w:rsid w:val="00D14EA1"/>
    <w:rsid w:val="00D15012"/>
    <w:rsid w:val="00D150F0"/>
    <w:rsid w:val="00D15448"/>
    <w:rsid w:val="00D154A6"/>
    <w:rsid w:val="00D155FC"/>
    <w:rsid w:val="00D15932"/>
    <w:rsid w:val="00D159C4"/>
    <w:rsid w:val="00D15BAC"/>
    <w:rsid w:val="00D15BCD"/>
    <w:rsid w:val="00D15C39"/>
    <w:rsid w:val="00D15D26"/>
    <w:rsid w:val="00D160AD"/>
    <w:rsid w:val="00D161A4"/>
    <w:rsid w:val="00D16292"/>
    <w:rsid w:val="00D16395"/>
    <w:rsid w:val="00D163ED"/>
    <w:rsid w:val="00D164C7"/>
    <w:rsid w:val="00D1654A"/>
    <w:rsid w:val="00D166AE"/>
    <w:rsid w:val="00D16760"/>
    <w:rsid w:val="00D16989"/>
    <w:rsid w:val="00D16A95"/>
    <w:rsid w:val="00D16C00"/>
    <w:rsid w:val="00D16D6B"/>
    <w:rsid w:val="00D1706C"/>
    <w:rsid w:val="00D171EA"/>
    <w:rsid w:val="00D17B44"/>
    <w:rsid w:val="00D17B5E"/>
    <w:rsid w:val="00D17CB7"/>
    <w:rsid w:val="00D20431"/>
    <w:rsid w:val="00D20852"/>
    <w:rsid w:val="00D2092C"/>
    <w:rsid w:val="00D2095E"/>
    <w:rsid w:val="00D209B2"/>
    <w:rsid w:val="00D20D70"/>
    <w:rsid w:val="00D21096"/>
    <w:rsid w:val="00D212B7"/>
    <w:rsid w:val="00D21434"/>
    <w:rsid w:val="00D21476"/>
    <w:rsid w:val="00D214A7"/>
    <w:rsid w:val="00D2185C"/>
    <w:rsid w:val="00D219DF"/>
    <w:rsid w:val="00D21D0C"/>
    <w:rsid w:val="00D2222A"/>
    <w:rsid w:val="00D2238A"/>
    <w:rsid w:val="00D225F3"/>
    <w:rsid w:val="00D22664"/>
    <w:rsid w:val="00D22677"/>
    <w:rsid w:val="00D228BF"/>
    <w:rsid w:val="00D22A81"/>
    <w:rsid w:val="00D22AFA"/>
    <w:rsid w:val="00D22AFF"/>
    <w:rsid w:val="00D22CB8"/>
    <w:rsid w:val="00D22F7F"/>
    <w:rsid w:val="00D22F8D"/>
    <w:rsid w:val="00D2318E"/>
    <w:rsid w:val="00D2383C"/>
    <w:rsid w:val="00D23A1F"/>
    <w:rsid w:val="00D23ED8"/>
    <w:rsid w:val="00D23F1E"/>
    <w:rsid w:val="00D242BD"/>
    <w:rsid w:val="00D2452C"/>
    <w:rsid w:val="00D2454D"/>
    <w:rsid w:val="00D2459B"/>
    <w:rsid w:val="00D24604"/>
    <w:rsid w:val="00D24739"/>
    <w:rsid w:val="00D24956"/>
    <w:rsid w:val="00D24A8C"/>
    <w:rsid w:val="00D24E35"/>
    <w:rsid w:val="00D25075"/>
    <w:rsid w:val="00D2513D"/>
    <w:rsid w:val="00D254EA"/>
    <w:rsid w:val="00D25849"/>
    <w:rsid w:val="00D25A50"/>
    <w:rsid w:val="00D25D1C"/>
    <w:rsid w:val="00D25E1B"/>
    <w:rsid w:val="00D25F02"/>
    <w:rsid w:val="00D2625C"/>
    <w:rsid w:val="00D2632A"/>
    <w:rsid w:val="00D26378"/>
    <w:rsid w:val="00D264EF"/>
    <w:rsid w:val="00D2652E"/>
    <w:rsid w:val="00D266E5"/>
    <w:rsid w:val="00D26996"/>
    <w:rsid w:val="00D26A44"/>
    <w:rsid w:val="00D26CE2"/>
    <w:rsid w:val="00D26DA4"/>
    <w:rsid w:val="00D26EDA"/>
    <w:rsid w:val="00D26F7B"/>
    <w:rsid w:val="00D279AA"/>
    <w:rsid w:val="00D27C07"/>
    <w:rsid w:val="00D27EC2"/>
    <w:rsid w:val="00D30577"/>
    <w:rsid w:val="00D30691"/>
    <w:rsid w:val="00D3074A"/>
    <w:rsid w:val="00D30799"/>
    <w:rsid w:val="00D30800"/>
    <w:rsid w:val="00D3108A"/>
    <w:rsid w:val="00D312A8"/>
    <w:rsid w:val="00D3134F"/>
    <w:rsid w:val="00D31493"/>
    <w:rsid w:val="00D31514"/>
    <w:rsid w:val="00D316C3"/>
    <w:rsid w:val="00D31877"/>
    <w:rsid w:val="00D318B3"/>
    <w:rsid w:val="00D319E3"/>
    <w:rsid w:val="00D31C62"/>
    <w:rsid w:val="00D31CF9"/>
    <w:rsid w:val="00D31D92"/>
    <w:rsid w:val="00D31E2A"/>
    <w:rsid w:val="00D31E3C"/>
    <w:rsid w:val="00D32323"/>
    <w:rsid w:val="00D32335"/>
    <w:rsid w:val="00D32450"/>
    <w:rsid w:val="00D326FC"/>
    <w:rsid w:val="00D3274D"/>
    <w:rsid w:val="00D327D8"/>
    <w:rsid w:val="00D32887"/>
    <w:rsid w:val="00D32ADB"/>
    <w:rsid w:val="00D32E09"/>
    <w:rsid w:val="00D32ECB"/>
    <w:rsid w:val="00D3306C"/>
    <w:rsid w:val="00D331F2"/>
    <w:rsid w:val="00D33298"/>
    <w:rsid w:val="00D3331F"/>
    <w:rsid w:val="00D3342C"/>
    <w:rsid w:val="00D33468"/>
    <w:rsid w:val="00D33B06"/>
    <w:rsid w:val="00D33C60"/>
    <w:rsid w:val="00D33D78"/>
    <w:rsid w:val="00D33F06"/>
    <w:rsid w:val="00D33FAE"/>
    <w:rsid w:val="00D34769"/>
    <w:rsid w:val="00D348B8"/>
    <w:rsid w:val="00D3497E"/>
    <w:rsid w:val="00D34FEF"/>
    <w:rsid w:val="00D34FF7"/>
    <w:rsid w:val="00D35037"/>
    <w:rsid w:val="00D3509A"/>
    <w:rsid w:val="00D3533E"/>
    <w:rsid w:val="00D3552D"/>
    <w:rsid w:val="00D3563F"/>
    <w:rsid w:val="00D358AE"/>
    <w:rsid w:val="00D358BD"/>
    <w:rsid w:val="00D35994"/>
    <w:rsid w:val="00D35A9E"/>
    <w:rsid w:val="00D35AF2"/>
    <w:rsid w:val="00D362B8"/>
    <w:rsid w:val="00D3636A"/>
    <w:rsid w:val="00D36653"/>
    <w:rsid w:val="00D367C9"/>
    <w:rsid w:val="00D36896"/>
    <w:rsid w:val="00D368EE"/>
    <w:rsid w:val="00D36BF5"/>
    <w:rsid w:val="00D36C88"/>
    <w:rsid w:val="00D36F67"/>
    <w:rsid w:val="00D37162"/>
    <w:rsid w:val="00D37426"/>
    <w:rsid w:val="00D374BB"/>
    <w:rsid w:val="00D375BF"/>
    <w:rsid w:val="00D376FA"/>
    <w:rsid w:val="00D377A4"/>
    <w:rsid w:val="00D377B8"/>
    <w:rsid w:val="00D377DD"/>
    <w:rsid w:val="00D37B53"/>
    <w:rsid w:val="00D37D72"/>
    <w:rsid w:val="00D37E9E"/>
    <w:rsid w:val="00D40012"/>
    <w:rsid w:val="00D40018"/>
    <w:rsid w:val="00D4007E"/>
    <w:rsid w:val="00D4009E"/>
    <w:rsid w:val="00D40150"/>
    <w:rsid w:val="00D4047F"/>
    <w:rsid w:val="00D40887"/>
    <w:rsid w:val="00D408CB"/>
    <w:rsid w:val="00D40C22"/>
    <w:rsid w:val="00D40C6C"/>
    <w:rsid w:val="00D40EFE"/>
    <w:rsid w:val="00D40FEE"/>
    <w:rsid w:val="00D41056"/>
    <w:rsid w:val="00D41094"/>
    <w:rsid w:val="00D4120C"/>
    <w:rsid w:val="00D41735"/>
    <w:rsid w:val="00D41756"/>
    <w:rsid w:val="00D41A51"/>
    <w:rsid w:val="00D41CAA"/>
    <w:rsid w:val="00D42008"/>
    <w:rsid w:val="00D4234F"/>
    <w:rsid w:val="00D42602"/>
    <w:rsid w:val="00D4278D"/>
    <w:rsid w:val="00D429C0"/>
    <w:rsid w:val="00D42C40"/>
    <w:rsid w:val="00D42E1A"/>
    <w:rsid w:val="00D4311E"/>
    <w:rsid w:val="00D4315C"/>
    <w:rsid w:val="00D4319C"/>
    <w:rsid w:val="00D433F0"/>
    <w:rsid w:val="00D43CA1"/>
    <w:rsid w:val="00D44110"/>
    <w:rsid w:val="00D44309"/>
    <w:rsid w:val="00D44454"/>
    <w:rsid w:val="00D445C6"/>
    <w:rsid w:val="00D445E2"/>
    <w:rsid w:val="00D4460A"/>
    <w:rsid w:val="00D44B8D"/>
    <w:rsid w:val="00D44F2B"/>
    <w:rsid w:val="00D44F92"/>
    <w:rsid w:val="00D44FA4"/>
    <w:rsid w:val="00D44FDE"/>
    <w:rsid w:val="00D45100"/>
    <w:rsid w:val="00D4516D"/>
    <w:rsid w:val="00D45396"/>
    <w:rsid w:val="00D4539C"/>
    <w:rsid w:val="00D45767"/>
    <w:rsid w:val="00D45962"/>
    <w:rsid w:val="00D45978"/>
    <w:rsid w:val="00D459AE"/>
    <w:rsid w:val="00D45AF7"/>
    <w:rsid w:val="00D45D7E"/>
    <w:rsid w:val="00D45E95"/>
    <w:rsid w:val="00D45FC4"/>
    <w:rsid w:val="00D46108"/>
    <w:rsid w:val="00D4628C"/>
    <w:rsid w:val="00D46350"/>
    <w:rsid w:val="00D46544"/>
    <w:rsid w:val="00D465D0"/>
    <w:rsid w:val="00D466B9"/>
    <w:rsid w:val="00D468DA"/>
    <w:rsid w:val="00D468EB"/>
    <w:rsid w:val="00D46FCA"/>
    <w:rsid w:val="00D47095"/>
    <w:rsid w:val="00D470D8"/>
    <w:rsid w:val="00D4727C"/>
    <w:rsid w:val="00D47549"/>
    <w:rsid w:val="00D478AE"/>
    <w:rsid w:val="00D47D2C"/>
    <w:rsid w:val="00D47ED0"/>
    <w:rsid w:val="00D508B3"/>
    <w:rsid w:val="00D508EC"/>
    <w:rsid w:val="00D50D02"/>
    <w:rsid w:val="00D51064"/>
    <w:rsid w:val="00D51145"/>
    <w:rsid w:val="00D51391"/>
    <w:rsid w:val="00D5140E"/>
    <w:rsid w:val="00D5164D"/>
    <w:rsid w:val="00D51B29"/>
    <w:rsid w:val="00D51CD1"/>
    <w:rsid w:val="00D51DA3"/>
    <w:rsid w:val="00D51F94"/>
    <w:rsid w:val="00D520EB"/>
    <w:rsid w:val="00D521FA"/>
    <w:rsid w:val="00D522DE"/>
    <w:rsid w:val="00D52356"/>
    <w:rsid w:val="00D5250E"/>
    <w:rsid w:val="00D52618"/>
    <w:rsid w:val="00D527C6"/>
    <w:rsid w:val="00D5290E"/>
    <w:rsid w:val="00D53270"/>
    <w:rsid w:val="00D533F6"/>
    <w:rsid w:val="00D53D67"/>
    <w:rsid w:val="00D53D9D"/>
    <w:rsid w:val="00D53EE7"/>
    <w:rsid w:val="00D53F0D"/>
    <w:rsid w:val="00D53F5F"/>
    <w:rsid w:val="00D54026"/>
    <w:rsid w:val="00D541FA"/>
    <w:rsid w:val="00D542D2"/>
    <w:rsid w:val="00D54437"/>
    <w:rsid w:val="00D5451A"/>
    <w:rsid w:val="00D54555"/>
    <w:rsid w:val="00D546D0"/>
    <w:rsid w:val="00D547D6"/>
    <w:rsid w:val="00D54B05"/>
    <w:rsid w:val="00D54EB9"/>
    <w:rsid w:val="00D55031"/>
    <w:rsid w:val="00D5548B"/>
    <w:rsid w:val="00D55626"/>
    <w:rsid w:val="00D55890"/>
    <w:rsid w:val="00D5590E"/>
    <w:rsid w:val="00D55AC7"/>
    <w:rsid w:val="00D55B85"/>
    <w:rsid w:val="00D55CB5"/>
    <w:rsid w:val="00D55F0E"/>
    <w:rsid w:val="00D55F4F"/>
    <w:rsid w:val="00D55FAD"/>
    <w:rsid w:val="00D56100"/>
    <w:rsid w:val="00D5646E"/>
    <w:rsid w:val="00D56807"/>
    <w:rsid w:val="00D569DE"/>
    <w:rsid w:val="00D56A75"/>
    <w:rsid w:val="00D56E21"/>
    <w:rsid w:val="00D5722A"/>
    <w:rsid w:val="00D57A30"/>
    <w:rsid w:val="00D57A4A"/>
    <w:rsid w:val="00D57A9A"/>
    <w:rsid w:val="00D57BEF"/>
    <w:rsid w:val="00D57C55"/>
    <w:rsid w:val="00D6013E"/>
    <w:rsid w:val="00D6053D"/>
    <w:rsid w:val="00D60698"/>
    <w:rsid w:val="00D606BD"/>
    <w:rsid w:val="00D608D0"/>
    <w:rsid w:val="00D608F0"/>
    <w:rsid w:val="00D60951"/>
    <w:rsid w:val="00D60A3E"/>
    <w:rsid w:val="00D60C34"/>
    <w:rsid w:val="00D60FEA"/>
    <w:rsid w:val="00D61323"/>
    <w:rsid w:val="00D6132B"/>
    <w:rsid w:val="00D6167B"/>
    <w:rsid w:val="00D617E4"/>
    <w:rsid w:val="00D617EC"/>
    <w:rsid w:val="00D61D21"/>
    <w:rsid w:val="00D61FE6"/>
    <w:rsid w:val="00D620F4"/>
    <w:rsid w:val="00D62353"/>
    <w:rsid w:val="00D624B6"/>
    <w:rsid w:val="00D625A2"/>
    <w:rsid w:val="00D625B5"/>
    <w:rsid w:val="00D62A16"/>
    <w:rsid w:val="00D62A8C"/>
    <w:rsid w:val="00D62B0A"/>
    <w:rsid w:val="00D62F9A"/>
    <w:rsid w:val="00D6309B"/>
    <w:rsid w:val="00D632C8"/>
    <w:rsid w:val="00D634ED"/>
    <w:rsid w:val="00D635CE"/>
    <w:rsid w:val="00D639A5"/>
    <w:rsid w:val="00D63CE0"/>
    <w:rsid w:val="00D63E53"/>
    <w:rsid w:val="00D63EA9"/>
    <w:rsid w:val="00D63ECC"/>
    <w:rsid w:val="00D641EC"/>
    <w:rsid w:val="00D649E5"/>
    <w:rsid w:val="00D64A14"/>
    <w:rsid w:val="00D64D0A"/>
    <w:rsid w:val="00D64D85"/>
    <w:rsid w:val="00D64DB8"/>
    <w:rsid w:val="00D64E6B"/>
    <w:rsid w:val="00D64EAD"/>
    <w:rsid w:val="00D64FBE"/>
    <w:rsid w:val="00D6502E"/>
    <w:rsid w:val="00D6512E"/>
    <w:rsid w:val="00D65234"/>
    <w:rsid w:val="00D6534D"/>
    <w:rsid w:val="00D655FE"/>
    <w:rsid w:val="00D657DF"/>
    <w:rsid w:val="00D657ED"/>
    <w:rsid w:val="00D65826"/>
    <w:rsid w:val="00D6582A"/>
    <w:rsid w:val="00D658DE"/>
    <w:rsid w:val="00D659F3"/>
    <w:rsid w:val="00D65B4A"/>
    <w:rsid w:val="00D65CE8"/>
    <w:rsid w:val="00D65D29"/>
    <w:rsid w:val="00D65E7C"/>
    <w:rsid w:val="00D6611A"/>
    <w:rsid w:val="00D66134"/>
    <w:rsid w:val="00D6625F"/>
    <w:rsid w:val="00D6662D"/>
    <w:rsid w:val="00D667D0"/>
    <w:rsid w:val="00D66838"/>
    <w:rsid w:val="00D66C64"/>
    <w:rsid w:val="00D66FA3"/>
    <w:rsid w:val="00D675EC"/>
    <w:rsid w:val="00D67608"/>
    <w:rsid w:val="00D67673"/>
    <w:rsid w:val="00D6785F"/>
    <w:rsid w:val="00D67884"/>
    <w:rsid w:val="00D6790A"/>
    <w:rsid w:val="00D6799C"/>
    <w:rsid w:val="00D67B7F"/>
    <w:rsid w:val="00D67BB5"/>
    <w:rsid w:val="00D67BFC"/>
    <w:rsid w:val="00D67D88"/>
    <w:rsid w:val="00D7000E"/>
    <w:rsid w:val="00D70406"/>
    <w:rsid w:val="00D70474"/>
    <w:rsid w:val="00D7048A"/>
    <w:rsid w:val="00D70A4F"/>
    <w:rsid w:val="00D7106A"/>
    <w:rsid w:val="00D712E9"/>
    <w:rsid w:val="00D7130D"/>
    <w:rsid w:val="00D713EF"/>
    <w:rsid w:val="00D714C4"/>
    <w:rsid w:val="00D7153B"/>
    <w:rsid w:val="00D7195C"/>
    <w:rsid w:val="00D71AA7"/>
    <w:rsid w:val="00D71B84"/>
    <w:rsid w:val="00D71C9F"/>
    <w:rsid w:val="00D71E65"/>
    <w:rsid w:val="00D71F44"/>
    <w:rsid w:val="00D72044"/>
    <w:rsid w:val="00D72182"/>
    <w:rsid w:val="00D724B0"/>
    <w:rsid w:val="00D72516"/>
    <w:rsid w:val="00D7261D"/>
    <w:rsid w:val="00D7264C"/>
    <w:rsid w:val="00D72687"/>
    <w:rsid w:val="00D728E2"/>
    <w:rsid w:val="00D7299C"/>
    <w:rsid w:val="00D72B4D"/>
    <w:rsid w:val="00D72D29"/>
    <w:rsid w:val="00D73109"/>
    <w:rsid w:val="00D73496"/>
    <w:rsid w:val="00D7361B"/>
    <w:rsid w:val="00D7386F"/>
    <w:rsid w:val="00D7391C"/>
    <w:rsid w:val="00D73AA7"/>
    <w:rsid w:val="00D73ADE"/>
    <w:rsid w:val="00D73CEF"/>
    <w:rsid w:val="00D73CFD"/>
    <w:rsid w:val="00D73D71"/>
    <w:rsid w:val="00D73F1A"/>
    <w:rsid w:val="00D73F88"/>
    <w:rsid w:val="00D7401F"/>
    <w:rsid w:val="00D74F25"/>
    <w:rsid w:val="00D75581"/>
    <w:rsid w:val="00D755DD"/>
    <w:rsid w:val="00D75659"/>
    <w:rsid w:val="00D7572B"/>
    <w:rsid w:val="00D75856"/>
    <w:rsid w:val="00D758A4"/>
    <w:rsid w:val="00D75997"/>
    <w:rsid w:val="00D75B30"/>
    <w:rsid w:val="00D75D15"/>
    <w:rsid w:val="00D75DE8"/>
    <w:rsid w:val="00D760E2"/>
    <w:rsid w:val="00D761CA"/>
    <w:rsid w:val="00D76298"/>
    <w:rsid w:val="00D76323"/>
    <w:rsid w:val="00D765C8"/>
    <w:rsid w:val="00D766AC"/>
    <w:rsid w:val="00D7693F"/>
    <w:rsid w:val="00D76C6A"/>
    <w:rsid w:val="00D76DBB"/>
    <w:rsid w:val="00D77234"/>
    <w:rsid w:val="00D77308"/>
    <w:rsid w:val="00D7737C"/>
    <w:rsid w:val="00D773E5"/>
    <w:rsid w:val="00D77751"/>
    <w:rsid w:val="00D777FA"/>
    <w:rsid w:val="00D77827"/>
    <w:rsid w:val="00D77AD8"/>
    <w:rsid w:val="00D77C3E"/>
    <w:rsid w:val="00D77DDB"/>
    <w:rsid w:val="00D77EA7"/>
    <w:rsid w:val="00D80022"/>
    <w:rsid w:val="00D80381"/>
    <w:rsid w:val="00D8054B"/>
    <w:rsid w:val="00D80BD3"/>
    <w:rsid w:val="00D80E86"/>
    <w:rsid w:val="00D80EE6"/>
    <w:rsid w:val="00D81387"/>
    <w:rsid w:val="00D8152E"/>
    <w:rsid w:val="00D8154B"/>
    <w:rsid w:val="00D8168E"/>
    <w:rsid w:val="00D81727"/>
    <w:rsid w:val="00D817C0"/>
    <w:rsid w:val="00D817FE"/>
    <w:rsid w:val="00D818DD"/>
    <w:rsid w:val="00D818FF"/>
    <w:rsid w:val="00D81A00"/>
    <w:rsid w:val="00D81AB9"/>
    <w:rsid w:val="00D81CA8"/>
    <w:rsid w:val="00D81D89"/>
    <w:rsid w:val="00D82053"/>
    <w:rsid w:val="00D8224D"/>
    <w:rsid w:val="00D8268B"/>
    <w:rsid w:val="00D8274D"/>
    <w:rsid w:val="00D82A11"/>
    <w:rsid w:val="00D82A41"/>
    <w:rsid w:val="00D82AC0"/>
    <w:rsid w:val="00D82BDE"/>
    <w:rsid w:val="00D8318F"/>
    <w:rsid w:val="00D831A9"/>
    <w:rsid w:val="00D835C1"/>
    <w:rsid w:val="00D83662"/>
    <w:rsid w:val="00D838CC"/>
    <w:rsid w:val="00D83DF8"/>
    <w:rsid w:val="00D83F62"/>
    <w:rsid w:val="00D84205"/>
    <w:rsid w:val="00D842D8"/>
    <w:rsid w:val="00D844F5"/>
    <w:rsid w:val="00D8464E"/>
    <w:rsid w:val="00D8468E"/>
    <w:rsid w:val="00D84738"/>
    <w:rsid w:val="00D85134"/>
    <w:rsid w:val="00D852A8"/>
    <w:rsid w:val="00D854AB"/>
    <w:rsid w:val="00D857B4"/>
    <w:rsid w:val="00D8599E"/>
    <w:rsid w:val="00D85AB2"/>
    <w:rsid w:val="00D85ABE"/>
    <w:rsid w:val="00D85E5C"/>
    <w:rsid w:val="00D85EEE"/>
    <w:rsid w:val="00D8603A"/>
    <w:rsid w:val="00D865E9"/>
    <w:rsid w:val="00D86914"/>
    <w:rsid w:val="00D86A01"/>
    <w:rsid w:val="00D8742A"/>
    <w:rsid w:val="00D874DB"/>
    <w:rsid w:val="00D875D3"/>
    <w:rsid w:val="00D8782B"/>
    <w:rsid w:val="00D87AF7"/>
    <w:rsid w:val="00D87C30"/>
    <w:rsid w:val="00D87D58"/>
    <w:rsid w:val="00D87EFC"/>
    <w:rsid w:val="00D87FF4"/>
    <w:rsid w:val="00D90188"/>
    <w:rsid w:val="00D90266"/>
    <w:rsid w:val="00D90324"/>
    <w:rsid w:val="00D904C1"/>
    <w:rsid w:val="00D905BE"/>
    <w:rsid w:val="00D9076B"/>
    <w:rsid w:val="00D907D5"/>
    <w:rsid w:val="00D90AB5"/>
    <w:rsid w:val="00D90BD6"/>
    <w:rsid w:val="00D90D3E"/>
    <w:rsid w:val="00D9108C"/>
    <w:rsid w:val="00D91211"/>
    <w:rsid w:val="00D91BAF"/>
    <w:rsid w:val="00D91FC4"/>
    <w:rsid w:val="00D9211A"/>
    <w:rsid w:val="00D921E9"/>
    <w:rsid w:val="00D927F8"/>
    <w:rsid w:val="00D92A3B"/>
    <w:rsid w:val="00D92D4F"/>
    <w:rsid w:val="00D92DC0"/>
    <w:rsid w:val="00D92DD6"/>
    <w:rsid w:val="00D92E65"/>
    <w:rsid w:val="00D9318B"/>
    <w:rsid w:val="00D932C1"/>
    <w:rsid w:val="00D932E4"/>
    <w:rsid w:val="00D93506"/>
    <w:rsid w:val="00D937EE"/>
    <w:rsid w:val="00D938D4"/>
    <w:rsid w:val="00D93AED"/>
    <w:rsid w:val="00D93AFE"/>
    <w:rsid w:val="00D93BDA"/>
    <w:rsid w:val="00D93E4E"/>
    <w:rsid w:val="00D93F79"/>
    <w:rsid w:val="00D9405F"/>
    <w:rsid w:val="00D940E2"/>
    <w:rsid w:val="00D940E9"/>
    <w:rsid w:val="00D94272"/>
    <w:rsid w:val="00D94804"/>
    <w:rsid w:val="00D94CAE"/>
    <w:rsid w:val="00D94D94"/>
    <w:rsid w:val="00D94FA2"/>
    <w:rsid w:val="00D94FB2"/>
    <w:rsid w:val="00D9506B"/>
    <w:rsid w:val="00D9514E"/>
    <w:rsid w:val="00D95214"/>
    <w:rsid w:val="00D953D1"/>
    <w:rsid w:val="00D955F5"/>
    <w:rsid w:val="00D9574B"/>
    <w:rsid w:val="00D957E9"/>
    <w:rsid w:val="00D95B3A"/>
    <w:rsid w:val="00D95C8C"/>
    <w:rsid w:val="00D95D6D"/>
    <w:rsid w:val="00D960E5"/>
    <w:rsid w:val="00D96232"/>
    <w:rsid w:val="00D963B1"/>
    <w:rsid w:val="00D96525"/>
    <w:rsid w:val="00D9666A"/>
    <w:rsid w:val="00D969D4"/>
    <w:rsid w:val="00D96C0E"/>
    <w:rsid w:val="00D96CAF"/>
    <w:rsid w:val="00D96D4A"/>
    <w:rsid w:val="00D96E66"/>
    <w:rsid w:val="00D97021"/>
    <w:rsid w:val="00D972D3"/>
    <w:rsid w:val="00D9769B"/>
    <w:rsid w:val="00D978C3"/>
    <w:rsid w:val="00D97DB4"/>
    <w:rsid w:val="00DA0352"/>
    <w:rsid w:val="00DA042A"/>
    <w:rsid w:val="00DA07EB"/>
    <w:rsid w:val="00DA08A5"/>
    <w:rsid w:val="00DA0ADC"/>
    <w:rsid w:val="00DA0E83"/>
    <w:rsid w:val="00DA0FAD"/>
    <w:rsid w:val="00DA184A"/>
    <w:rsid w:val="00DA1B4C"/>
    <w:rsid w:val="00DA1D08"/>
    <w:rsid w:val="00DA1D40"/>
    <w:rsid w:val="00DA2147"/>
    <w:rsid w:val="00DA21B9"/>
    <w:rsid w:val="00DA23F9"/>
    <w:rsid w:val="00DA25C8"/>
    <w:rsid w:val="00DA25EA"/>
    <w:rsid w:val="00DA262E"/>
    <w:rsid w:val="00DA2817"/>
    <w:rsid w:val="00DA2837"/>
    <w:rsid w:val="00DA2B8E"/>
    <w:rsid w:val="00DA2DFA"/>
    <w:rsid w:val="00DA2F79"/>
    <w:rsid w:val="00DA3045"/>
    <w:rsid w:val="00DA3049"/>
    <w:rsid w:val="00DA3095"/>
    <w:rsid w:val="00DA313B"/>
    <w:rsid w:val="00DA314E"/>
    <w:rsid w:val="00DA3175"/>
    <w:rsid w:val="00DA368F"/>
    <w:rsid w:val="00DA3905"/>
    <w:rsid w:val="00DA3BA9"/>
    <w:rsid w:val="00DA3C81"/>
    <w:rsid w:val="00DA3E21"/>
    <w:rsid w:val="00DA4110"/>
    <w:rsid w:val="00DA4318"/>
    <w:rsid w:val="00DA440C"/>
    <w:rsid w:val="00DA4413"/>
    <w:rsid w:val="00DA44E5"/>
    <w:rsid w:val="00DA4526"/>
    <w:rsid w:val="00DA452C"/>
    <w:rsid w:val="00DA4747"/>
    <w:rsid w:val="00DA4A44"/>
    <w:rsid w:val="00DA4B63"/>
    <w:rsid w:val="00DA4BCD"/>
    <w:rsid w:val="00DA53C5"/>
    <w:rsid w:val="00DA5779"/>
    <w:rsid w:val="00DA5CE3"/>
    <w:rsid w:val="00DA5D85"/>
    <w:rsid w:val="00DA5DD2"/>
    <w:rsid w:val="00DA61E9"/>
    <w:rsid w:val="00DA62D9"/>
    <w:rsid w:val="00DA67D0"/>
    <w:rsid w:val="00DA67D6"/>
    <w:rsid w:val="00DA688D"/>
    <w:rsid w:val="00DA695D"/>
    <w:rsid w:val="00DA69D5"/>
    <w:rsid w:val="00DA6AF4"/>
    <w:rsid w:val="00DA6CFF"/>
    <w:rsid w:val="00DA6DFA"/>
    <w:rsid w:val="00DA73C1"/>
    <w:rsid w:val="00DA74D4"/>
    <w:rsid w:val="00DA75DA"/>
    <w:rsid w:val="00DA7607"/>
    <w:rsid w:val="00DA7918"/>
    <w:rsid w:val="00DA7B5B"/>
    <w:rsid w:val="00DA7F60"/>
    <w:rsid w:val="00DB0238"/>
    <w:rsid w:val="00DB0342"/>
    <w:rsid w:val="00DB04B8"/>
    <w:rsid w:val="00DB0563"/>
    <w:rsid w:val="00DB092D"/>
    <w:rsid w:val="00DB09AA"/>
    <w:rsid w:val="00DB0BB6"/>
    <w:rsid w:val="00DB0D7C"/>
    <w:rsid w:val="00DB1167"/>
    <w:rsid w:val="00DB14EA"/>
    <w:rsid w:val="00DB154A"/>
    <w:rsid w:val="00DB189E"/>
    <w:rsid w:val="00DB18DE"/>
    <w:rsid w:val="00DB1F9A"/>
    <w:rsid w:val="00DB220D"/>
    <w:rsid w:val="00DB22A0"/>
    <w:rsid w:val="00DB22BA"/>
    <w:rsid w:val="00DB27A0"/>
    <w:rsid w:val="00DB27F2"/>
    <w:rsid w:val="00DB3396"/>
    <w:rsid w:val="00DB343D"/>
    <w:rsid w:val="00DB3690"/>
    <w:rsid w:val="00DB3A76"/>
    <w:rsid w:val="00DB3EA4"/>
    <w:rsid w:val="00DB3EB4"/>
    <w:rsid w:val="00DB4423"/>
    <w:rsid w:val="00DB446B"/>
    <w:rsid w:val="00DB45B7"/>
    <w:rsid w:val="00DB4A93"/>
    <w:rsid w:val="00DB4AE0"/>
    <w:rsid w:val="00DB4DBD"/>
    <w:rsid w:val="00DB56CC"/>
    <w:rsid w:val="00DB582B"/>
    <w:rsid w:val="00DB5893"/>
    <w:rsid w:val="00DB58EE"/>
    <w:rsid w:val="00DB5F6A"/>
    <w:rsid w:val="00DB5FAF"/>
    <w:rsid w:val="00DB6041"/>
    <w:rsid w:val="00DB6065"/>
    <w:rsid w:val="00DB6122"/>
    <w:rsid w:val="00DB6125"/>
    <w:rsid w:val="00DB62E6"/>
    <w:rsid w:val="00DB62E9"/>
    <w:rsid w:val="00DB660A"/>
    <w:rsid w:val="00DB6822"/>
    <w:rsid w:val="00DB6B71"/>
    <w:rsid w:val="00DB6E55"/>
    <w:rsid w:val="00DB700C"/>
    <w:rsid w:val="00DB71D7"/>
    <w:rsid w:val="00DB75A6"/>
    <w:rsid w:val="00DB78E1"/>
    <w:rsid w:val="00DB7F9C"/>
    <w:rsid w:val="00DB7FB6"/>
    <w:rsid w:val="00DC025D"/>
    <w:rsid w:val="00DC042C"/>
    <w:rsid w:val="00DC078D"/>
    <w:rsid w:val="00DC08B1"/>
    <w:rsid w:val="00DC08FA"/>
    <w:rsid w:val="00DC09A8"/>
    <w:rsid w:val="00DC09C3"/>
    <w:rsid w:val="00DC1164"/>
    <w:rsid w:val="00DC1313"/>
    <w:rsid w:val="00DC1464"/>
    <w:rsid w:val="00DC1871"/>
    <w:rsid w:val="00DC1B1A"/>
    <w:rsid w:val="00DC1B7C"/>
    <w:rsid w:val="00DC1D9C"/>
    <w:rsid w:val="00DC1F43"/>
    <w:rsid w:val="00DC20DB"/>
    <w:rsid w:val="00DC2182"/>
    <w:rsid w:val="00DC25C3"/>
    <w:rsid w:val="00DC26AB"/>
    <w:rsid w:val="00DC28ED"/>
    <w:rsid w:val="00DC2ACA"/>
    <w:rsid w:val="00DC307B"/>
    <w:rsid w:val="00DC30AA"/>
    <w:rsid w:val="00DC32FC"/>
    <w:rsid w:val="00DC3374"/>
    <w:rsid w:val="00DC344B"/>
    <w:rsid w:val="00DC377D"/>
    <w:rsid w:val="00DC3E96"/>
    <w:rsid w:val="00DC3EA4"/>
    <w:rsid w:val="00DC3F90"/>
    <w:rsid w:val="00DC41AA"/>
    <w:rsid w:val="00DC4252"/>
    <w:rsid w:val="00DC4520"/>
    <w:rsid w:val="00DC4691"/>
    <w:rsid w:val="00DC4746"/>
    <w:rsid w:val="00DC4956"/>
    <w:rsid w:val="00DC4F71"/>
    <w:rsid w:val="00DC4FE8"/>
    <w:rsid w:val="00DC52E6"/>
    <w:rsid w:val="00DC5300"/>
    <w:rsid w:val="00DC56B4"/>
    <w:rsid w:val="00DC56E3"/>
    <w:rsid w:val="00DC56F2"/>
    <w:rsid w:val="00DC6016"/>
    <w:rsid w:val="00DC61CB"/>
    <w:rsid w:val="00DC64B6"/>
    <w:rsid w:val="00DC659F"/>
    <w:rsid w:val="00DC662C"/>
    <w:rsid w:val="00DC6893"/>
    <w:rsid w:val="00DC69A8"/>
    <w:rsid w:val="00DC6AA1"/>
    <w:rsid w:val="00DC7022"/>
    <w:rsid w:val="00DC7884"/>
    <w:rsid w:val="00DC7927"/>
    <w:rsid w:val="00DC7A48"/>
    <w:rsid w:val="00DC7C8F"/>
    <w:rsid w:val="00DC7CC7"/>
    <w:rsid w:val="00DD00EC"/>
    <w:rsid w:val="00DD0174"/>
    <w:rsid w:val="00DD033A"/>
    <w:rsid w:val="00DD03C7"/>
    <w:rsid w:val="00DD0551"/>
    <w:rsid w:val="00DD063B"/>
    <w:rsid w:val="00DD07A1"/>
    <w:rsid w:val="00DD0863"/>
    <w:rsid w:val="00DD09D1"/>
    <w:rsid w:val="00DD0E16"/>
    <w:rsid w:val="00DD0ED3"/>
    <w:rsid w:val="00DD0FC7"/>
    <w:rsid w:val="00DD0FE7"/>
    <w:rsid w:val="00DD1005"/>
    <w:rsid w:val="00DD1008"/>
    <w:rsid w:val="00DD1033"/>
    <w:rsid w:val="00DD1320"/>
    <w:rsid w:val="00DD1411"/>
    <w:rsid w:val="00DD1B76"/>
    <w:rsid w:val="00DD1F08"/>
    <w:rsid w:val="00DD1F0E"/>
    <w:rsid w:val="00DD1FE5"/>
    <w:rsid w:val="00DD2036"/>
    <w:rsid w:val="00DD2086"/>
    <w:rsid w:val="00DD20B6"/>
    <w:rsid w:val="00DD21E9"/>
    <w:rsid w:val="00DD22D1"/>
    <w:rsid w:val="00DD231C"/>
    <w:rsid w:val="00DD27E5"/>
    <w:rsid w:val="00DD2B36"/>
    <w:rsid w:val="00DD2D02"/>
    <w:rsid w:val="00DD311B"/>
    <w:rsid w:val="00DD314F"/>
    <w:rsid w:val="00DD3157"/>
    <w:rsid w:val="00DD3356"/>
    <w:rsid w:val="00DD349E"/>
    <w:rsid w:val="00DD3723"/>
    <w:rsid w:val="00DD37EB"/>
    <w:rsid w:val="00DD37F5"/>
    <w:rsid w:val="00DD38BB"/>
    <w:rsid w:val="00DD3CD9"/>
    <w:rsid w:val="00DD3E39"/>
    <w:rsid w:val="00DD40C3"/>
    <w:rsid w:val="00DD42EE"/>
    <w:rsid w:val="00DD4522"/>
    <w:rsid w:val="00DD47FD"/>
    <w:rsid w:val="00DD4937"/>
    <w:rsid w:val="00DD4C4E"/>
    <w:rsid w:val="00DD4F23"/>
    <w:rsid w:val="00DD4F80"/>
    <w:rsid w:val="00DD5299"/>
    <w:rsid w:val="00DD54CF"/>
    <w:rsid w:val="00DD550C"/>
    <w:rsid w:val="00DD5521"/>
    <w:rsid w:val="00DD5E9E"/>
    <w:rsid w:val="00DD5FCA"/>
    <w:rsid w:val="00DD62C8"/>
    <w:rsid w:val="00DD645A"/>
    <w:rsid w:val="00DD6950"/>
    <w:rsid w:val="00DD6AC8"/>
    <w:rsid w:val="00DD6FA4"/>
    <w:rsid w:val="00DD7001"/>
    <w:rsid w:val="00DD70B9"/>
    <w:rsid w:val="00DD7289"/>
    <w:rsid w:val="00DD747A"/>
    <w:rsid w:val="00DD74B7"/>
    <w:rsid w:val="00DD77DB"/>
    <w:rsid w:val="00DD7D82"/>
    <w:rsid w:val="00DD7DF4"/>
    <w:rsid w:val="00DD7E35"/>
    <w:rsid w:val="00DE0154"/>
    <w:rsid w:val="00DE0476"/>
    <w:rsid w:val="00DE0566"/>
    <w:rsid w:val="00DE0E92"/>
    <w:rsid w:val="00DE1078"/>
    <w:rsid w:val="00DE10A7"/>
    <w:rsid w:val="00DE10F2"/>
    <w:rsid w:val="00DE10FE"/>
    <w:rsid w:val="00DE1173"/>
    <w:rsid w:val="00DE1357"/>
    <w:rsid w:val="00DE15AC"/>
    <w:rsid w:val="00DE1653"/>
    <w:rsid w:val="00DE1905"/>
    <w:rsid w:val="00DE1A64"/>
    <w:rsid w:val="00DE1D1D"/>
    <w:rsid w:val="00DE1D68"/>
    <w:rsid w:val="00DE2065"/>
    <w:rsid w:val="00DE24EB"/>
    <w:rsid w:val="00DE2632"/>
    <w:rsid w:val="00DE2896"/>
    <w:rsid w:val="00DE2925"/>
    <w:rsid w:val="00DE29F0"/>
    <w:rsid w:val="00DE2D9B"/>
    <w:rsid w:val="00DE2DB7"/>
    <w:rsid w:val="00DE2EAE"/>
    <w:rsid w:val="00DE2F7F"/>
    <w:rsid w:val="00DE31DB"/>
    <w:rsid w:val="00DE33C1"/>
    <w:rsid w:val="00DE346A"/>
    <w:rsid w:val="00DE350F"/>
    <w:rsid w:val="00DE36A8"/>
    <w:rsid w:val="00DE36B7"/>
    <w:rsid w:val="00DE374B"/>
    <w:rsid w:val="00DE37FA"/>
    <w:rsid w:val="00DE3B62"/>
    <w:rsid w:val="00DE3C1E"/>
    <w:rsid w:val="00DE3F7C"/>
    <w:rsid w:val="00DE4206"/>
    <w:rsid w:val="00DE4502"/>
    <w:rsid w:val="00DE457F"/>
    <w:rsid w:val="00DE478E"/>
    <w:rsid w:val="00DE47AA"/>
    <w:rsid w:val="00DE4E42"/>
    <w:rsid w:val="00DE5254"/>
    <w:rsid w:val="00DE53F6"/>
    <w:rsid w:val="00DE555F"/>
    <w:rsid w:val="00DE5650"/>
    <w:rsid w:val="00DE56DF"/>
    <w:rsid w:val="00DE578D"/>
    <w:rsid w:val="00DE57A0"/>
    <w:rsid w:val="00DE5978"/>
    <w:rsid w:val="00DE5B1D"/>
    <w:rsid w:val="00DE5C1E"/>
    <w:rsid w:val="00DE5CA4"/>
    <w:rsid w:val="00DE5CB5"/>
    <w:rsid w:val="00DE6032"/>
    <w:rsid w:val="00DE60BD"/>
    <w:rsid w:val="00DE6138"/>
    <w:rsid w:val="00DE65EA"/>
    <w:rsid w:val="00DE65F6"/>
    <w:rsid w:val="00DE6629"/>
    <w:rsid w:val="00DE665E"/>
    <w:rsid w:val="00DE66A6"/>
    <w:rsid w:val="00DE6771"/>
    <w:rsid w:val="00DE6B7C"/>
    <w:rsid w:val="00DE6C85"/>
    <w:rsid w:val="00DE71AA"/>
    <w:rsid w:val="00DE7203"/>
    <w:rsid w:val="00DE72C1"/>
    <w:rsid w:val="00DE73B9"/>
    <w:rsid w:val="00DE7498"/>
    <w:rsid w:val="00DE76E7"/>
    <w:rsid w:val="00DE7707"/>
    <w:rsid w:val="00DE7966"/>
    <w:rsid w:val="00DE7992"/>
    <w:rsid w:val="00DE7BAF"/>
    <w:rsid w:val="00DE7EE2"/>
    <w:rsid w:val="00DF00CD"/>
    <w:rsid w:val="00DF0299"/>
    <w:rsid w:val="00DF02CE"/>
    <w:rsid w:val="00DF034C"/>
    <w:rsid w:val="00DF1271"/>
    <w:rsid w:val="00DF1436"/>
    <w:rsid w:val="00DF174B"/>
    <w:rsid w:val="00DF18C0"/>
    <w:rsid w:val="00DF1996"/>
    <w:rsid w:val="00DF1F8B"/>
    <w:rsid w:val="00DF2066"/>
    <w:rsid w:val="00DF21E3"/>
    <w:rsid w:val="00DF2274"/>
    <w:rsid w:val="00DF22E7"/>
    <w:rsid w:val="00DF2700"/>
    <w:rsid w:val="00DF2A88"/>
    <w:rsid w:val="00DF345F"/>
    <w:rsid w:val="00DF354B"/>
    <w:rsid w:val="00DF3890"/>
    <w:rsid w:val="00DF3AD9"/>
    <w:rsid w:val="00DF3B26"/>
    <w:rsid w:val="00DF3C89"/>
    <w:rsid w:val="00DF3D74"/>
    <w:rsid w:val="00DF4211"/>
    <w:rsid w:val="00DF4695"/>
    <w:rsid w:val="00DF48D9"/>
    <w:rsid w:val="00DF49AA"/>
    <w:rsid w:val="00DF4D1F"/>
    <w:rsid w:val="00DF4E69"/>
    <w:rsid w:val="00DF50A9"/>
    <w:rsid w:val="00DF540F"/>
    <w:rsid w:val="00DF562E"/>
    <w:rsid w:val="00DF56F2"/>
    <w:rsid w:val="00DF58EC"/>
    <w:rsid w:val="00DF5CEF"/>
    <w:rsid w:val="00DF61EE"/>
    <w:rsid w:val="00DF620B"/>
    <w:rsid w:val="00DF6305"/>
    <w:rsid w:val="00DF6350"/>
    <w:rsid w:val="00DF69C3"/>
    <w:rsid w:val="00DF7269"/>
    <w:rsid w:val="00DF72DD"/>
    <w:rsid w:val="00DF7532"/>
    <w:rsid w:val="00DF757C"/>
    <w:rsid w:val="00DF767D"/>
    <w:rsid w:val="00DF793A"/>
    <w:rsid w:val="00DF794D"/>
    <w:rsid w:val="00DF7D81"/>
    <w:rsid w:val="00DF7DD6"/>
    <w:rsid w:val="00DF7EC2"/>
    <w:rsid w:val="00E000E6"/>
    <w:rsid w:val="00E0029F"/>
    <w:rsid w:val="00E0043E"/>
    <w:rsid w:val="00E0044D"/>
    <w:rsid w:val="00E00855"/>
    <w:rsid w:val="00E00BF0"/>
    <w:rsid w:val="00E01820"/>
    <w:rsid w:val="00E0183A"/>
    <w:rsid w:val="00E01926"/>
    <w:rsid w:val="00E01C8A"/>
    <w:rsid w:val="00E01C91"/>
    <w:rsid w:val="00E01DAD"/>
    <w:rsid w:val="00E01F8C"/>
    <w:rsid w:val="00E01FF3"/>
    <w:rsid w:val="00E02158"/>
    <w:rsid w:val="00E02429"/>
    <w:rsid w:val="00E0251A"/>
    <w:rsid w:val="00E0260E"/>
    <w:rsid w:val="00E029D7"/>
    <w:rsid w:val="00E02BAC"/>
    <w:rsid w:val="00E02C11"/>
    <w:rsid w:val="00E02E4E"/>
    <w:rsid w:val="00E03082"/>
    <w:rsid w:val="00E0317F"/>
    <w:rsid w:val="00E03199"/>
    <w:rsid w:val="00E03332"/>
    <w:rsid w:val="00E03369"/>
    <w:rsid w:val="00E03A2E"/>
    <w:rsid w:val="00E03AF5"/>
    <w:rsid w:val="00E03B19"/>
    <w:rsid w:val="00E03C62"/>
    <w:rsid w:val="00E03D08"/>
    <w:rsid w:val="00E03E27"/>
    <w:rsid w:val="00E03E53"/>
    <w:rsid w:val="00E03E92"/>
    <w:rsid w:val="00E03F92"/>
    <w:rsid w:val="00E04022"/>
    <w:rsid w:val="00E0408B"/>
    <w:rsid w:val="00E0410A"/>
    <w:rsid w:val="00E042B1"/>
    <w:rsid w:val="00E0436C"/>
    <w:rsid w:val="00E043B7"/>
    <w:rsid w:val="00E04723"/>
    <w:rsid w:val="00E04889"/>
    <w:rsid w:val="00E04BE8"/>
    <w:rsid w:val="00E0502F"/>
    <w:rsid w:val="00E051A4"/>
    <w:rsid w:val="00E051B1"/>
    <w:rsid w:val="00E05292"/>
    <w:rsid w:val="00E0541F"/>
    <w:rsid w:val="00E054A4"/>
    <w:rsid w:val="00E055FC"/>
    <w:rsid w:val="00E05850"/>
    <w:rsid w:val="00E058A8"/>
    <w:rsid w:val="00E058BB"/>
    <w:rsid w:val="00E05983"/>
    <w:rsid w:val="00E059BF"/>
    <w:rsid w:val="00E05B9F"/>
    <w:rsid w:val="00E05C91"/>
    <w:rsid w:val="00E05CBC"/>
    <w:rsid w:val="00E05CE1"/>
    <w:rsid w:val="00E06028"/>
    <w:rsid w:val="00E0647F"/>
    <w:rsid w:val="00E0669A"/>
    <w:rsid w:val="00E0672F"/>
    <w:rsid w:val="00E071C4"/>
    <w:rsid w:val="00E07279"/>
    <w:rsid w:val="00E072BF"/>
    <w:rsid w:val="00E072F6"/>
    <w:rsid w:val="00E07316"/>
    <w:rsid w:val="00E07427"/>
    <w:rsid w:val="00E0755B"/>
    <w:rsid w:val="00E076EC"/>
    <w:rsid w:val="00E07702"/>
    <w:rsid w:val="00E07779"/>
    <w:rsid w:val="00E078BD"/>
    <w:rsid w:val="00E079B1"/>
    <w:rsid w:val="00E07EF9"/>
    <w:rsid w:val="00E07F73"/>
    <w:rsid w:val="00E07F82"/>
    <w:rsid w:val="00E07FEA"/>
    <w:rsid w:val="00E1022E"/>
    <w:rsid w:val="00E10349"/>
    <w:rsid w:val="00E10404"/>
    <w:rsid w:val="00E1042D"/>
    <w:rsid w:val="00E1072E"/>
    <w:rsid w:val="00E1091C"/>
    <w:rsid w:val="00E10975"/>
    <w:rsid w:val="00E109E2"/>
    <w:rsid w:val="00E10C30"/>
    <w:rsid w:val="00E10DD8"/>
    <w:rsid w:val="00E10FD2"/>
    <w:rsid w:val="00E11296"/>
    <w:rsid w:val="00E115E3"/>
    <w:rsid w:val="00E11706"/>
    <w:rsid w:val="00E117E8"/>
    <w:rsid w:val="00E11C10"/>
    <w:rsid w:val="00E11C25"/>
    <w:rsid w:val="00E11E40"/>
    <w:rsid w:val="00E11F2C"/>
    <w:rsid w:val="00E120FD"/>
    <w:rsid w:val="00E12282"/>
    <w:rsid w:val="00E1249A"/>
    <w:rsid w:val="00E12CAA"/>
    <w:rsid w:val="00E12EB1"/>
    <w:rsid w:val="00E131AF"/>
    <w:rsid w:val="00E13277"/>
    <w:rsid w:val="00E133A9"/>
    <w:rsid w:val="00E133B0"/>
    <w:rsid w:val="00E135B2"/>
    <w:rsid w:val="00E13852"/>
    <w:rsid w:val="00E13A74"/>
    <w:rsid w:val="00E13E18"/>
    <w:rsid w:val="00E13E6E"/>
    <w:rsid w:val="00E142BE"/>
    <w:rsid w:val="00E142C1"/>
    <w:rsid w:val="00E14320"/>
    <w:rsid w:val="00E143AA"/>
    <w:rsid w:val="00E14914"/>
    <w:rsid w:val="00E14F72"/>
    <w:rsid w:val="00E1528A"/>
    <w:rsid w:val="00E152EE"/>
    <w:rsid w:val="00E157E5"/>
    <w:rsid w:val="00E1596C"/>
    <w:rsid w:val="00E159E7"/>
    <w:rsid w:val="00E15C69"/>
    <w:rsid w:val="00E15D2F"/>
    <w:rsid w:val="00E1636D"/>
    <w:rsid w:val="00E16399"/>
    <w:rsid w:val="00E1655F"/>
    <w:rsid w:val="00E165CD"/>
    <w:rsid w:val="00E1668B"/>
    <w:rsid w:val="00E1673E"/>
    <w:rsid w:val="00E16893"/>
    <w:rsid w:val="00E169B0"/>
    <w:rsid w:val="00E16C52"/>
    <w:rsid w:val="00E16DF9"/>
    <w:rsid w:val="00E16EE1"/>
    <w:rsid w:val="00E16F6D"/>
    <w:rsid w:val="00E174F9"/>
    <w:rsid w:val="00E175BD"/>
    <w:rsid w:val="00E1771C"/>
    <w:rsid w:val="00E177DC"/>
    <w:rsid w:val="00E17F2C"/>
    <w:rsid w:val="00E20059"/>
    <w:rsid w:val="00E200FF"/>
    <w:rsid w:val="00E201CC"/>
    <w:rsid w:val="00E2035A"/>
    <w:rsid w:val="00E20517"/>
    <w:rsid w:val="00E2070B"/>
    <w:rsid w:val="00E208D4"/>
    <w:rsid w:val="00E208E3"/>
    <w:rsid w:val="00E20A80"/>
    <w:rsid w:val="00E20BA0"/>
    <w:rsid w:val="00E20BDB"/>
    <w:rsid w:val="00E20C2C"/>
    <w:rsid w:val="00E20DAC"/>
    <w:rsid w:val="00E20E15"/>
    <w:rsid w:val="00E20FA0"/>
    <w:rsid w:val="00E210A8"/>
    <w:rsid w:val="00E21336"/>
    <w:rsid w:val="00E21521"/>
    <w:rsid w:val="00E216FC"/>
    <w:rsid w:val="00E21B3F"/>
    <w:rsid w:val="00E21B9F"/>
    <w:rsid w:val="00E21D44"/>
    <w:rsid w:val="00E21DD4"/>
    <w:rsid w:val="00E21F51"/>
    <w:rsid w:val="00E220C7"/>
    <w:rsid w:val="00E22160"/>
    <w:rsid w:val="00E22494"/>
    <w:rsid w:val="00E2250A"/>
    <w:rsid w:val="00E2250C"/>
    <w:rsid w:val="00E22661"/>
    <w:rsid w:val="00E22681"/>
    <w:rsid w:val="00E22A2D"/>
    <w:rsid w:val="00E22D21"/>
    <w:rsid w:val="00E2317D"/>
    <w:rsid w:val="00E23460"/>
    <w:rsid w:val="00E23482"/>
    <w:rsid w:val="00E2351B"/>
    <w:rsid w:val="00E235DF"/>
    <w:rsid w:val="00E2398D"/>
    <w:rsid w:val="00E23C1C"/>
    <w:rsid w:val="00E23D2A"/>
    <w:rsid w:val="00E23E3B"/>
    <w:rsid w:val="00E23ED7"/>
    <w:rsid w:val="00E23F9E"/>
    <w:rsid w:val="00E23FDB"/>
    <w:rsid w:val="00E2413A"/>
    <w:rsid w:val="00E2417E"/>
    <w:rsid w:val="00E241A3"/>
    <w:rsid w:val="00E241F9"/>
    <w:rsid w:val="00E244F8"/>
    <w:rsid w:val="00E24609"/>
    <w:rsid w:val="00E24937"/>
    <w:rsid w:val="00E2498F"/>
    <w:rsid w:val="00E24C39"/>
    <w:rsid w:val="00E25497"/>
    <w:rsid w:val="00E25942"/>
    <w:rsid w:val="00E25CC3"/>
    <w:rsid w:val="00E25CE4"/>
    <w:rsid w:val="00E264EF"/>
    <w:rsid w:val="00E26705"/>
    <w:rsid w:val="00E26A1D"/>
    <w:rsid w:val="00E26AA6"/>
    <w:rsid w:val="00E26B3F"/>
    <w:rsid w:val="00E26D27"/>
    <w:rsid w:val="00E26DC3"/>
    <w:rsid w:val="00E26DCD"/>
    <w:rsid w:val="00E26ED6"/>
    <w:rsid w:val="00E2712C"/>
    <w:rsid w:val="00E27161"/>
    <w:rsid w:val="00E271B8"/>
    <w:rsid w:val="00E27264"/>
    <w:rsid w:val="00E272D1"/>
    <w:rsid w:val="00E275C8"/>
    <w:rsid w:val="00E275D4"/>
    <w:rsid w:val="00E275EB"/>
    <w:rsid w:val="00E276E0"/>
    <w:rsid w:val="00E279FD"/>
    <w:rsid w:val="00E27B8B"/>
    <w:rsid w:val="00E27ED4"/>
    <w:rsid w:val="00E3006C"/>
    <w:rsid w:val="00E302AE"/>
    <w:rsid w:val="00E302E5"/>
    <w:rsid w:val="00E3046E"/>
    <w:rsid w:val="00E30592"/>
    <w:rsid w:val="00E3062F"/>
    <w:rsid w:val="00E3093D"/>
    <w:rsid w:val="00E30A55"/>
    <w:rsid w:val="00E30AC5"/>
    <w:rsid w:val="00E30AEB"/>
    <w:rsid w:val="00E30B8A"/>
    <w:rsid w:val="00E30D0D"/>
    <w:rsid w:val="00E30E94"/>
    <w:rsid w:val="00E30FBE"/>
    <w:rsid w:val="00E30FDF"/>
    <w:rsid w:val="00E3148E"/>
    <w:rsid w:val="00E316DC"/>
    <w:rsid w:val="00E319F8"/>
    <w:rsid w:val="00E31CEF"/>
    <w:rsid w:val="00E31ECC"/>
    <w:rsid w:val="00E31F03"/>
    <w:rsid w:val="00E31F7F"/>
    <w:rsid w:val="00E320B5"/>
    <w:rsid w:val="00E3229A"/>
    <w:rsid w:val="00E322F7"/>
    <w:rsid w:val="00E32510"/>
    <w:rsid w:val="00E3252C"/>
    <w:rsid w:val="00E32C80"/>
    <w:rsid w:val="00E32ED0"/>
    <w:rsid w:val="00E331E1"/>
    <w:rsid w:val="00E3332A"/>
    <w:rsid w:val="00E3365D"/>
    <w:rsid w:val="00E33A0A"/>
    <w:rsid w:val="00E3425D"/>
    <w:rsid w:val="00E343D4"/>
    <w:rsid w:val="00E34416"/>
    <w:rsid w:val="00E34577"/>
    <w:rsid w:val="00E34735"/>
    <w:rsid w:val="00E349D6"/>
    <w:rsid w:val="00E34BE2"/>
    <w:rsid w:val="00E34CB0"/>
    <w:rsid w:val="00E34D24"/>
    <w:rsid w:val="00E34E78"/>
    <w:rsid w:val="00E357B0"/>
    <w:rsid w:val="00E35914"/>
    <w:rsid w:val="00E3594E"/>
    <w:rsid w:val="00E35A1E"/>
    <w:rsid w:val="00E35ACF"/>
    <w:rsid w:val="00E35AE9"/>
    <w:rsid w:val="00E35B90"/>
    <w:rsid w:val="00E35D12"/>
    <w:rsid w:val="00E3638E"/>
    <w:rsid w:val="00E36491"/>
    <w:rsid w:val="00E36537"/>
    <w:rsid w:val="00E369A1"/>
    <w:rsid w:val="00E36ACE"/>
    <w:rsid w:val="00E36DE1"/>
    <w:rsid w:val="00E36F07"/>
    <w:rsid w:val="00E37230"/>
    <w:rsid w:val="00E3781A"/>
    <w:rsid w:val="00E378C6"/>
    <w:rsid w:val="00E37C14"/>
    <w:rsid w:val="00E37EC4"/>
    <w:rsid w:val="00E37ECF"/>
    <w:rsid w:val="00E40055"/>
    <w:rsid w:val="00E400BE"/>
    <w:rsid w:val="00E401E3"/>
    <w:rsid w:val="00E40273"/>
    <w:rsid w:val="00E403D4"/>
    <w:rsid w:val="00E409B3"/>
    <w:rsid w:val="00E40F54"/>
    <w:rsid w:val="00E41203"/>
    <w:rsid w:val="00E412FD"/>
    <w:rsid w:val="00E414AD"/>
    <w:rsid w:val="00E41A95"/>
    <w:rsid w:val="00E41D05"/>
    <w:rsid w:val="00E41DE2"/>
    <w:rsid w:val="00E41E02"/>
    <w:rsid w:val="00E41E66"/>
    <w:rsid w:val="00E420CC"/>
    <w:rsid w:val="00E42162"/>
    <w:rsid w:val="00E42394"/>
    <w:rsid w:val="00E426E0"/>
    <w:rsid w:val="00E42828"/>
    <w:rsid w:val="00E42B55"/>
    <w:rsid w:val="00E42B5E"/>
    <w:rsid w:val="00E42C0E"/>
    <w:rsid w:val="00E42DB9"/>
    <w:rsid w:val="00E42FEB"/>
    <w:rsid w:val="00E43075"/>
    <w:rsid w:val="00E431FE"/>
    <w:rsid w:val="00E432E9"/>
    <w:rsid w:val="00E432F2"/>
    <w:rsid w:val="00E43346"/>
    <w:rsid w:val="00E43493"/>
    <w:rsid w:val="00E43551"/>
    <w:rsid w:val="00E435C5"/>
    <w:rsid w:val="00E43607"/>
    <w:rsid w:val="00E43A72"/>
    <w:rsid w:val="00E43C77"/>
    <w:rsid w:val="00E43D54"/>
    <w:rsid w:val="00E43DE8"/>
    <w:rsid w:val="00E4402C"/>
    <w:rsid w:val="00E44293"/>
    <w:rsid w:val="00E44632"/>
    <w:rsid w:val="00E44A70"/>
    <w:rsid w:val="00E44F08"/>
    <w:rsid w:val="00E45231"/>
    <w:rsid w:val="00E453D8"/>
    <w:rsid w:val="00E45595"/>
    <w:rsid w:val="00E45825"/>
    <w:rsid w:val="00E458A7"/>
    <w:rsid w:val="00E460B9"/>
    <w:rsid w:val="00E46A5C"/>
    <w:rsid w:val="00E46A93"/>
    <w:rsid w:val="00E471D1"/>
    <w:rsid w:val="00E4723D"/>
    <w:rsid w:val="00E47B6D"/>
    <w:rsid w:val="00E47B90"/>
    <w:rsid w:val="00E47BF2"/>
    <w:rsid w:val="00E47DE2"/>
    <w:rsid w:val="00E47F61"/>
    <w:rsid w:val="00E5045E"/>
    <w:rsid w:val="00E50695"/>
    <w:rsid w:val="00E508E0"/>
    <w:rsid w:val="00E50A12"/>
    <w:rsid w:val="00E50E45"/>
    <w:rsid w:val="00E50FB4"/>
    <w:rsid w:val="00E50FE7"/>
    <w:rsid w:val="00E511D5"/>
    <w:rsid w:val="00E5173E"/>
    <w:rsid w:val="00E51B98"/>
    <w:rsid w:val="00E51DB5"/>
    <w:rsid w:val="00E52204"/>
    <w:rsid w:val="00E52392"/>
    <w:rsid w:val="00E52667"/>
    <w:rsid w:val="00E52714"/>
    <w:rsid w:val="00E5278E"/>
    <w:rsid w:val="00E52A5E"/>
    <w:rsid w:val="00E52DC9"/>
    <w:rsid w:val="00E5313D"/>
    <w:rsid w:val="00E53255"/>
    <w:rsid w:val="00E53261"/>
    <w:rsid w:val="00E532A8"/>
    <w:rsid w:val="00E533FB"/>
    <w:rsid w:val="00E5366E"/>
    <w:rsid w:val="00E537A0"/>
    <w:rsid w:val="00E539D7"/>
    <w:rsid w:val="00E539DE"/>
    <w:rsid w:val="00E53B72"/>
    <w:rsid w:val="00E53E91"/>
    <w:rsid w:val="00E53F6A"/>
    <w:rsid w:val="00E54067"/>
    <w:rsid w:val="00E5418E"/>
    <w:rsid w:val="00E541E7"/>
    <w:rsid w:val="00E5450D"/>
    <w:rsid w:val="00E54A78"/>
    <w:rsid w:val="00E54AF2"/>
    <w:rsid w:val="00E54C4A"/>
    <w:rsid w:val="00E54D9D"/>
    <w:rsid w:val="00E55380"/>
    <w:rsid w:val="00E55701"/>
    <w:rsid w:val="00E55950"/>
    <w:rsid w:val="00E55AB3"/>
    <w:rsid w:val="00E55BFB"/>
    <w:rsid w:val="00E55D61"/>
    <w:rsid w:val="00E5613A"/>
    <w:rsid w:val="00E562D0"/>
    <w:rsid w:val="00E563EE"/>
    <w:rsid w:val="00E564FC"/>
    <w:rsid w:val="00E569E7"/>
    <w:rsid w:val="00E56E01"/>
    <w:rsid w:val="00E57243"/>
    <w:rsid w:val="00E57284"/>
    <w:rsid w:val="00E57293"/>
    <w:rsid w:val="00E577A8"/>
    <w:rsid w:val="00E57BF6"/>
    <w:rsid w:val="00E57C3E"/>
    <w:rsid w:val="00E60392"/>
    <w:rsid w:val="00E6042E"/>
    <w:rsid w:val="00E605EA"/>
    <w:rsid w:val="00E60806"/>
    <w:rsid w:val="00E608A2"/>
    <w:rsid w:val="00E608AF"/>
    <w:rsid w:val="00E60903"/>
    <w:rsid w:val="00E60DE4"/>
    <w:rsid w:val="00E60E58"/>
    <w:rsid w:val="00E60EBF"/>
    <w:rsid w:val="00E60F69"/>
    <w:rsid w:val="00E61011"/>
    <w:rsid w:val="00E61584"/>
    <w:rsid w:val="00E6178F"/>
    <w:rsid w:val="00E6183D"/>
    <w:rsid w:val="00E618CC"/>
    <w:rsid w:val="00E619A9"/>
    <w:rsid w:val="00E61A78"/>
    <w:rsid w:val="00E61C00"/>
    <w:rsid w:val="00E61C7E"/>
    <w:rsid w:val="00E61ED8"/>
    <w:rsid w:val="00E6215A"/>
    <w:rsid w:val="00E6218D"/>
    <w:rsid w:val="00E622AA"/>
    <w:rsid w:val="00E622B5"/>
    <w:rsid w:val="00E62459"/>
    <w:rsid w:val="00E627E4"/>
    <w:rsid w:val="00E627FC"/>
    <w:rsid w:val="00E629C0"/>
    <w:rsid w:val="00E629CB"/>
    <w:rsid w:val="00E62C51"/>
    <w:rsid w:val="00E62EA5"/>
    <w:rsid w:val="00E62F13"/>
    <w:rsid w:val="00E6307F"/>
    <w:rsid w:val="00E6318D"/>
    <w:rsid w:val="00E63326"/>
    <w:rsid w:val="00E63B57"/>
    <w:rsid w:val="00E63DA9"/>
    <w:rsid w:val="00E63EC6"/>
    <w:rsid w:val="00E63FF8"/>
    <w:rsid w:val="00E645C8"/>
    <w:rsid w:val="00E647AF"/>
    <w:rsid w:val="00E64AC8"/>
    <w:rsid w:val="00E64B29"/>
    <w:rsid w:val="00E64F5A"/>
    <w:rsid w:val="00E6531E"/>
    <w:rsid w:val="00E65329"/>
    <w:rsid w:val="00E6539F"/>
    <w:rsid w:val="00E654CF"/>
    <w:rsid w:val="00E656D4"/>
    <w:rsid w:val="00E65792"/>
    <w:rsid w:val="00E65859"/>
    <w:rsid w:val="00E65883"/>
    <w:rsid w:val="00E659C0"/>
    <w:rsid w:val="00E65BAB"/>
    <w:rsid w:val="00E65D42"/>
    <w:rsid w:val="00E65DF0"/>
    <w:rsid w:val="00E65F08"/>
    <w:rsid w:val="00E65F2A"/>
    <w:rsid w:val="00E66137"/>
    <w:rsid w:val="00E6618C"/>
    <w:rsid w:val="00E66211"/>
    <w:rsid w:val="00E66269"/>
    <w:rsid w:val="00E664A0"/>
    <w:rsid w:val="00E66590"/>
    <w:rsid w:val="00E6661B"/>
    <w:rsid w:val="00E66C7C"/>
    <w:rsid w:val="00E673A6"/>
    <w:rsid w:val="00E6752E"/>
    <w:rsid w:val="00E677AC"/>
    <w:rsid w:val="00E67848"/>
    <w:rsid w:val="00E7002B"/>
    <w:rsid w:val="00E702D6"/>
    <w:rsid w:val="00E70779"/>
    <w:rsid w:val="00E708C1"/>
    <w:rsid w:val="00E7098F"/>
    <w:rsid w:val="00E70AF1"/>
    <w:rsid w:val="00E70B30"/>
    <w:rsid w:val="00E70C0F"/>
    <w:rsid w:val="00E70DF8"/>
    <w:rsid w:val="00E70E58"/>
    <w:rsid w:val="00E7108D"/>
    <w:rsid w:val="00E71103"/>
    <w:rsid w:val="00E7128E"/>
    <w:rsid w:val="00E7155A"/>
    <w:rsid w:val="00E71C64"/>
    <w:rsid w:val="00E71DA4"/>
    <w:rsid w:val="00E71EE7"/>
    <w:rsid w:val="00E71FFD"/>
    <w:rsid w:val="00E72042"/>
    <w:rsid w:val="00E72118"/>
    <w:rsid w:val="00E7225D"/>
    <w:rsid w:val="00E724A9"/>
    <w:rsid w:val="00E72521"/>
    <w:rsid w:val="00E72541"/>
    <w:rsid w:val="00E727F2"/>
    <w:rsid w:val="00E72B0D"/>
    <w:rsid w:val="00E72C83"/>
    <w:rsid w:val="00E72D39"/>
    <w:rsid w:val="00E72DC4"/>
    <w:rsid w:val="00E73166"/>
    <w:rsid w:val="00E7316D"/>
    <w:rsid w:val="00E731F7"/>
    <w:rsid w:val="00E73211"/>
    <w:rsid w:val="00E73465"/>
    <w:rsid w:val="00E735AC"/>
    <w:rsid w:val="00E73799"/>
    <w:rsid w:val="00E739D6"/>
    <w:rsid w:val="00E73B50"/>
    <w:rsid w:val="00E73DA0"/>
    <w:rsid w:val="00E73F2C"/>
    <w:rsid w:val="00E7431E"/>
    <w:rsid w:val="00E7469D"/>
    <w:rsid w:val="00E7484A"/>
    <w:rsid w:val="00E749EF"/>
    <w:rsid w:val="00E74C46"/>
    <w:rsid w:val="00E74D9F"/>
    <w:rsid w:val="00E74DF9"/>
    <w:rsid w:val="00E74F1B"/>
    <w:rsid w:val="00E751A8"/>
    <w:rsid w:val="00E751C4"/>
    <w:rsid w:val="00E751C7"/>
    <w:rsid w:val="00E75437"/>
    <w:rsid w:val="00E75629"/>
    <w:rsid w:val="00E75712"/>
    <w:rsid w:val="00E757A2"/>
    <w:rsid w:val="00E7585D"/>
    <w:rsid w:val="00E75894"/>
    <w:rsid w:val="00E75AFA"/>
    <w:rsid w:val="00E75B75"/>
    <w:rsid w:val="00E75C1F"/>
    <w:rsid w:val="00E75C26"/>
    <w:rsid w:val="00E75C42"/>
    <w:rsid w:val="00E75D3C"/>
    <w:rsid w:val="00E75F61"/>
    <w:rsid w:val="00E761B0"/>
    <w:rsid w:val="00E7642F"/>
    <w:rsid w:val="00E76697"/>
    <w:rsid w:val="00E7677B"/>
    <w:rsid w:val="00E76F8A"/>
    <w:rsid w:val="00E7739D"/>
    <w:rsid w:val="00E7757D"/>
    <w:rsid w:val="00E7797A"/>
    <w:rsid w:val="00E77CBA"/>
    <w:rsid w:val="00E77D55"/>
    <w:rsid w:val="00E77D9A"/>
    <w:rsid w:val="00E77E39"/>
    <w:rsid w:val="00E77FB8"/>
    <w:rsid w:val="00E804F0"/>
    <w:rsid w:val="00E8054D"/>
    <w:rsid w:val="00E805A1"/>
    <w:rsid w:val="00E80B8A"/>
    <w:rsid w:val="00E80CBB"/>
    <w:rsid w:val="00E8119F"/>
    <w:rsid w:val="00E8137B"/>
    <w:rsid w:val="00E81429"/>
    <w:rsid w:val="00E814A6"/>
    <w:rsid w:val="00E81810"/>
    <w:rsid w:val="00E81932"/>
    <w:rsid w:val="00E81974"/>
    <w:rsid w:val="00E8198F"/>
    <w:rsid w:val="00E81A2E"/>
    <w:rsid w:val="00E81D30"/>
    <w:rsid w:val="00E81E5C"/>
    <w:rsid w:val="00E81F2C"/>
    <w:rsid w:val="00E82686"/>
    <w:rsid w:val="00E82C62"/>
    <w:rsid w:val="00E82C79"/>
    <w:rsid w:val="00E82DC6"/>
    <w:rsid w:val="00E83081"/>
    <w:rsid w:val="00E830D3"/>
    <w:rsid w:val="00E832EB"/>
    <w:rsid w:val="00E835A8"/>
    <w:rsid w:val="00E835B1"/>
    <w:rsid w:val="00E838B6"/>
    <w:rsid w:val="00E83D28"/>
    <w:rsid w:val="00E83D9B"/>
    <w:rsid w:val="00E83EB7"/>
    <w:rsid w:val="00E83EC9"/>
    <w:rsid w:val="00E83FA0"/>
    <w:rsid w:val="00E844C7"/>
    <w:rsid w:val="00E8461E"/>
    <w:rsid w:val="00E8469D"/>
    <w:rsid w:val="00E846F8"/>
    <w:rsid w:val="00E84875"/>
    <w:rsid w:val="00E848AD"/>
    <w:rsid w:val="00E849F9"/>
    <w:rsid w:val="00E84B12"/>
    <w:rsid w:val="00E84B18"/>
    <w:rsid w:val="00E84B1F"/>
    <w:rsid w:val="00E84C38"/>
    <w:rsid w:val="00E84D35"/>
    <w:rsid w:val="00E85195"/>
    <w:rsid w:val="00E85322"/>
    <w:rsid w:val="00E8537F"/>
    <w:rsid w:val="00E854A3"/>
    <w:rsid w:val="00E854B4"/>
    <w:rsid w:val="00E855D6"/>
    <w:rsid w:val="00E858C2"/>
    <w:rsid w:val="00E85C8E"/>
    <w:rsid w:val="00E85CC6"/>
    <w:rsid w:val="00E85DD3"/>
    <w:rsid w:val="00E85EEF"/>
    <w:rsid w:val="00E85FE1"/>
    <w:rsid w:val="00E862FA"/>
    <w:rsid w:val="00E867C3"/>
    <w:rsid w:val="00E86BB4"/>
    <w:rsid w:val="00E86C93"/>
    <w:rsid w:val="00E86EA7"/>
    <w:rsid w:val="00E87077"/>
    <w:rsid w:val="00E872A9"/>
    <w:rsid w:val="00E872F3"/>
    <w:rsid w:val="00E87874"/>
    <w:rsid w:val="00E8792C"/>
    <w:rsid w:val="00E87A20"/>
    <w:rsid w:val="00E87B84"/>
    <w:rsid w:val="00E87BB1"/>
    <w:rsid w:val="00E87D77"/>
    <w:rsid w:val="00E904F3"/>
    <w:rsid w:val="00E905E2"/>
    <w:rsid w:val="00E90637"/>
    <w:rsid w:val="00E906B3"/>
    <w:rsid w:val="00E908F9"/>
    <w:rsid w:val="00E9091D"/>
    <w:rsid w:val="00E909B4"/>
    <w:rsid w:val="00E909E1"/>
    <w:rsid w:val="00E90B1F"/>
    <w:rsid w:val="00E90BC6"/>
    <w:rsid w:val="00E90CD2"/>
    <w:rsid w:val="00E912D9"/>
    <w:rsid w:val="00E9146B"/>
    <w:rsid w:val="00E91B8B"/>
    <w:rsid w:val="00E91C56"/>
    <w:rsid w:val="00E91EB1"/>
    <w:rsid w:val="00E91F84"/>
    <w:rsid w:val="00E92208"/>
    <w:rsid w:val="00E92361"/>
    <w:rsid w:val="00E925E3"/>
    <w:rsid w:val="00E926B7"/>
    <w:rsid w:val="00E9280F"/>
    <w:rsid w:val="00E92840"/>
    <w:rsid w:val="00E928F1"/>
    <w:rsid w:val="00E92F50"/>
    <w:rsid w:val="00E93096"/>
    <w:rsid w:val="00E93540"/>
    <w:rsid w:val="00E93709"/>
    <w:rsid w:val="00E9372C"/>
    <w:rsid w:val="00E9385B"/>
    <w:rsid w:val="00E93B2A"/>
    <w:rsid w:val="00E93C03"/>
    <w:rsid w:val="00E93D25"/>
    <w:rsid w:val="00E93D80"/>
    <w:rsid w:val="00E93D96"/>
    <w:rsid w:val="00E93E14"/>
    <w:rsid w:val="00E93FCA"/>
    <w:rsid w:val="00E945AB"/>
    <w:rsid w:val="00E94663"/>
    <w:rsid w:val="00E948FC"/>
    <w:rsid w:val="00E9496D"/>
    <w:rsid w:val="00E94979"/>
    <w:rsid w:val="00E95258"/>
    <w:rsid w:val="00E952B0"/>
    <w:rsid w:val="00E959E8"/>
    <w:rsid w:val="00E95A64"/>
    <w:rsid w:val="00E95A9E"/>
    <w:rsid w:val="00E95B96"/>
    <w:rsid w:val="00E95DAA"/>
    <w:rsid w:val="00E96712"/>
    <w:rsid w:val="00E967D8"/>
    <w:rsid w:val="00E96D12"/>
    <w:rsid w:val="00E96E70"/>
    <w:rsid w:val="00E96E96"/>
    <w:rsid w:val="00E97187"/>
    <w:rsid w:val="00E97462"/>
    <w:rsid w:val="00E9771F"/>
    <w:rsid w:val="00E978D2"/>
    <w:rsid w:val="00E97A83"/>
    <w:rsid w:val="00E97BE9"/>
    <w:rsid w:val="00EA0541"/>
    <w:rsid w:val="00EA05E6"/>
    <w:rsid w:val="00EA066F"/>
    <w:rsid w:val="00EA0892"/>
    <w:rsid w:val="00EA08ED"/>
    <w:rsid w:val="00EA092B"/>
    <w:rsid w:val="00EA09CE"/>
    <w:rsid w:val="00EA0C5D"/>
    <w:rsid w:val="00EA0D5A"/>
    <w:rsid w:val="00EA0F90"/>
    <w:rsid w:val="00EA12AA"/>
    <w:rsid w:val="00EA12FA"/>
    <w:rsid w:val="00EA1686"/>
    <w:rsid w:val="00EA168D"/>
    <w:rsid w:val="00EA1B90"/>
    <w:rsid w:val="00EA1F22"/>
    <w:rsid w:val="00EA1F4A"/>
    <w:rsid w:val="00EA22D1"/>
    <w:rsid w:val="00EA2399"/>
    <w:rsid w:val="00EA239C"/>
    <w:rsid w:val="00EA244C"/>
    <w:rsid w:val="00EA2476"/>
    <w:rsid w:val="00EA247D"/>
    <w:rsid w:val="00EA27FF"/>
    <w:rsid w:val="00EA292D"/>
    <w:rsid w:val="00EA2C4E"/>
    <w:rsid w:val="00EA2F85"/>
    <w:rsid w:val="00EA342D"/>
    <w:rsid w:val="00EA3A49"/>
    <w:rsid w:val="00EA3F37"/>
    <w:rsid w:val="00EA4371"/>
    <w:rsid w:val="00EA438A"/>
    <w:rsid w:val="00EA46B3"/>
    <w:rsid w:val="00EA4A68"/>
    <w:rsid w:val="00EA5126"/>
    <w:rsid w:val="00EA5344"/>
    <w:rsid w:val="00EA5739"/>
    <w:rsid w:val="00EA5802"/>
    <w:rsid w:val="00EA5806"/>
    <w:rsid w:val="00EA5F9B"/>
    <w:rsid w:val="00EA6317"/>
    <w:rsid w:val="00EA6717"/>
    <w:rsid w:val="00EA7759"/>
    <w:rsid w:val="00EA77A5"/>
    <w:rsid w:val="00EA7B1E"/>
    <w:rsid w:val="00EA7CD8"/>
    <w:rsid w:val="00EA7CE7"/>
    <w:rsid w:val="00EB0418"/>
    <w:rsid w:val="00EB05EA"/>
    <w:rsid w:val="00EB0632"/>
    <w:rsid w:val="00EB0701"/>
    <w:rsid w:val="00EB0736"/>
    <w:rsid w:val="00EB07EF"/>
    <w:rsid w:val="00EB08E9"/>
    <w:rsid w:val="00EB0A1E"/>
    <w:rsid w:val="00EB0A9F"/>
    <w:rsid w:val="00EB0CDA"/>
    <w:rsid w:val="00EB0CE1"/>
    <w:rsid w:val="00EB0E68"/>
    <w:rsid w:val="00EB0F38"/>
    <w:rsid w:val="00EB11AC"/>
    <w:rsid w:val="00EB122D"/>
    <w:rsid w:val="00EB16B6"/>
    <w:rsid w:val="00EB17E1"/>
    <w:rsid w:val="00EB1829"/>
    <w:rsid w:val="00EB1A91"/>
    <w:rsid w:val="00EB1D95"/>
    <w:rsid w:val="00EB1DE8"/>
    <w:rsid w:val="00EB1DEF"/>
    <w:rsid w:val="00EB1E4F"/>
    <w:rsid w:val="00EB1F12"/>
    <w:rsid w:val="00EB1F39"/>
    <w:rsid w:val="00EB222E"/>
    <w:rsid w:val="00EB2581"/>
    <w:rsid w:val="00EB2792"/>
    <w:rsid w:val="00EB27EA"/>
    <w:rsid w:val="00EB287C"/>
    <w:rsid w:val="00EB2A0D"/>
    <w:rsid w:val="00EB2A6C"/>
    <w:rsid w:val="00EB2B5D"/>
    <w:rsid w:val="00EB2D33"/>
    <w:rsid w:val="00EB3113"/>
    <w:rsid w:val="00EB31F3"/>
    <w:rsid w:val="00EB3704"/>
    <w:rsid w:val="00EB3859"/>
    <w:rsid w:val="00EB3ABF"/>
    <w:rsid w:val="00EB3BE7"/>
    <w:rsid w:val="00EB3E0E"/>
    <w:rsid w:val="00EB4154"/>
    <w:rsid w:val="00EB4319"/>
    <w:rsid w:val="00EB450E"/>
    <w:rsid w:val="00EB45D2"/>
    <w:rsid w:val="00EB46D1"/>
    <w:rsid w:val="00EB470A"/>
    <w:rsid w:val="00EB4B67"/>
    <w:rsid w:val="00EB5254"/>
    <w:rsid w:val="00EB53F3"/>
    <w:rsid w:val="00EB54EB"/>
    <w:rsid w:val="00EB5B3D"/>
    <w:rsid w:val="00EB5CE2"/>
    <w:rsid w:val="00EB6089"/>
    <w:rsid w:val="00EB60E4"/>
    <w:rsid w:val="00EB61EA"/>
    <w:rsid w:val="00EB63B3"/>
    <w:rsid w:val="00EB6669"/>
    <w:rsid w:val="00EB67A8"/>
    <w:rsid w:val="00EB69A9"/>
    <w:rsid w:val="00EB6B19"/>
    <w:rsid w:val="00EB6B70"/>
    <w:rsid w:val="00EB6D7F"/>
    <w:rsid w:val="00EB6E5A"/>
    <w:rsid w:val="00EB6F7B"/>
    <w:rsid w:val="00EB70FF"/>
    <w:rsid w:val="00EB72E1"/>
    <w:rsid w:val="00EB7319"/>
    <w:rsid w:val="00EB7424"/>
    <w:rsid w:val="00EB7463"/>
    <w:rsid w:val="00EB78ED"/>
    <w:rsid w:val="00EB7A4F"/>
    <w:rsid w:val="00EB7B1B"/>
    <w:rsid w:val="00EB7BB5"/>
    <w:rsid w:val="00EB7FDC"/>
    <w:rsid w:val="00EC0192"/>
    <w:rsid w:val="00EC05C5"/>
    <w:rsid w:val="00EC07DC"/>
    <w:rsid w:val="00EC0833"/>
    <w:rsid w:val="00EC126A"/>
    <w:rsid w:val="00EC1441"/>
    <w:rsid w:val="00EC1537"/>
    <w:rsid w:val="00EC1575"/>
    <w:rsid w:val="00EC1772"/>
    <w:rsid w:val="00EC1869"/>
    <w:rsid w:val="00EC18D2"/>
    <w:rsid w:val="00EC1A47"/>
    <w:rsid w:val="00EC1C26"/>
    <w:rsid w:val="00EC20E5"/>
    <w:rsid w:val="00EC2330"/>
    <w:rsid w:val="00EC24E4"/>
    <w:rsid w:val="00EC274E"/>
    <w:rsid w:val="00EC2E67"/>
    <w:rsid w:val="00EC3043"/>
    <w:rsid w:val="00EC30FF"/>
    <w:rsid w:val="00EC3B6C"/>
    <w:rsid w:val="00EC3E04"/>
    <w:rsid w:val="00EC3E75"/>
    <w:rsid w:val="00EC44A6"/>
    <w:rsid w:val="00EC44C4"/>
    <w:rsid w:val="00EC44C8"/>
    <w:rsid w:val="00EC4745"/>
    <w:rsid w:val="00EC49B0"/>
    <w:rsid w:val="00EC4A45"/>
    <w:rsid w:val="00EC4AA7"/>
    <w:rsid w:val="00EC4AEA"/>
    <w:rsid w:val="00EC4B16"/>
    <w:rsid w:val="00EC4B6B"/>
    <w:rsid w:val="00EC4DB5"/>
    <w:rsid w:val="00EC4E66"/>
    <w:rsid w:val="00EC4ECC"/>
    <w:rsid w:val="00EC55F5"/>
    <w:rsid w:val="00EC5BF2"/>
    <w:rsid w:val="00EC5D11"/>
    <w:rsid w:val="00EC5D95"/>
    <w:rsid w:val="00EC5DFF"/>
    <w:rsid w:val="00EC5E6D"/>
    <w:rsid w:val="00EC6191"/>
    <w:rsid w:val="00EC6463"/>
    <w:rsid w:val="00EC65B6"/>
    <w:rsid w:val="00EC663C"/>
    <w:rsid w:val="00EC682F"/>
    <w:rsid w:val="00EC6C26"/>
    <w:rsid w:val="00EC6C5D"/>
    <w:rsid w:val="00EC6D13"/>
    <w:rsid w:val="00EC6D75"/>
    <w:rsid w:val="00EC6E82"/>
    <w:rsid w:val="00EC720B"/>
    <w:rsid w:val="00EC7755"/>
    <w:rsid w:val="00EC79F2"/>
    <w:rsid w:val="00EC7A7C"/>
    <w:rsid w:val="00EC7CB5"/>
    <w:rsid w:val="00ED0CAC"/>
    <w:rsid w:val="00ED0CB1"/>
    <w:rsid w:val="00ED0EB2"/>
    <w:rsid w:val="00ED0F40"/>
    <w:rsid w:val="00ED0F5B"/>
    <w:rsid w:val="00ED1256"/>
    <w:rsid w:val="00ED1377"/>
    <w:rsid w:val="00ED163A"/>
    <w:rsid w:val="00ED16E4"/>
    <w:rsid w:val="00ED17F3"/>
    <w:rsid w:val="00ED1914"/>
    <w:rsid w:val="00ED1928"/>
    <w:rsid w:val="00ED1A60"/>
    <w:rsid w:val="00ED1A93"/>
    <w:rsid w:val="00ED1CE8"/>
    <w:rsid w:val="00ED1EE4"/>
    <w:rsid w:val="00ED1FAE"/>
    <w:rsid w:val="00ED208D"/>
    <w:rsid w:val="00ED20B9"/>
    <w:rsid w:val="00ED27B5"/>
    <w:rsid w:val="00ED28FC"/>
    <w:rsid w:val="00ED2AE5"/>
    <w:rsid w:val="00ED2B95"/>
    <w:rsid w:val="00ED2BE2"/>
    <w:rsid w:val="00ED2CA6"/>
    <w:rsid w:val="00ED2CF1"/>
    <w:rsid w:val="00ED2F47"/>
    <w:rsid w:val="00ED3070"/>
    <w:rsid w:val="00ED3229"/>
    <w:rsid w:val="00ED34DF"/>
    <w:rsid w:val="00ED367C"/>
    <w:rsid w:val="00ED3776"/>
    <w:rsid w:val="00ED3784"/>
    <w:rsid w:val="00ED3938"/>
    <w:rsid w:val="00ED3A67"/>
    <w:rsid w:val="00ED3DE5"/>
    <w:rsid w:val="00ED3E55"/>
    <w:rsid w:val="00ED3E5D"/>
    <w:rsid w:val="00ED3EC4"/>
    <w:rsid w:val="00ED4340"/>
    <w:rsid w:val="00ED437E"/>
    <w:rsid w:val="00ED4629"/>
    <w:rsid w:val="00ED4755"/>
    <w:rsid w:val="00ED4ADB"/>
    <w:rsid w:val="00ED4D37"/>
    <w:rsid w:val="00ED4E7B"/>
    <w:rsid w:val="00ED4EAE"/>
    <w:rsid w:val="00ED4F0A"/>
    <w:rsid w:val="00ED51AD"/>
    <w:rsid w:val="00ED5298"/>
    <w:rsid w:val="00ED5603"/>
    <w:rsid w:val="00ED5624"/>
    <w:rsid w:val="00ED5994"/>
    <w:rsid w:val="00ED59AE"/>
    <w:rsid w:val="00ED5A76"/>
    <w:rsid w:val="00ED5EE0"/>
    <w:rsid w:val="00ED6213"/>
    <w:rsid w:val="00ED63A2"/>
    <w:rsid w:val="00ED665C"/>
    <w:rsid w:val="00ED668E"/>
    <w:rsid w:val="00ED6690"/>
    <w:rsid w:val="00ED6770"/>
    <w:rsid w:val="00ED68D1"/>
    <w:rsid w:val="00ED68FC"/>
    <w:rsid w:val="00ED73B5"/>
    <w:rsid w:val="00ED7406"/>
    <w:rsid w:val="00ED7441"/>
    <w:rsid w:val="00ED74D4"/>
    <w:rsid w:val="00ED7853"/>
    <w:rsid w:val="00ED78CB"/>
    <w:rsid w:val="00ED798F"/>
    <w:rsid w:val="00ED7BBD"/>
    <w:rsid w:val="00ED7F76"/>
    <w:rsid w:val="00EE008C"/>
    <w:rsid w:val="00EE0200"/>
    <w:rsid w:val="00EE0420"/>
    <w:rsid w:val="00EE09AB"/>
    <w:rsid w:val="00EE0C4C"/>
    <w:rsid w:val="00EE0C76"/>
    <w:rsid w:val="00EE0D41"/>
    <w:rsid w:val="00EE0D60"/>
    <w:rsid w:val="00EE0DA5"/>
    <w:rsid w:val="00EE0DF9"/>
    <w:rsid w:val="00EE1C2E"/>
    <w:rsid w:val="00EE204F"/>
    <w:rsid w:val="00EE20C5"/>
    <w:rsid w:val="00EE2523"/>
    <w:rsid w:val="00EE2693"/>
    <w:rsid w:val="00EE293C"/>
    <w:rsid w:val="00EE299E"/>
    <w:rsid w:val="00EE2AD9"/>
    <w:rsid w:val="00EE2D42"/>
    <w:rsid w:val="00EE31B7"/>
    <w:rsid w:val="00EE37AB"/>
    <w:rsid w:val="00EE433B"/>
    <w:rsid w:val="00EE4533"/>
    <w:rsid w:val="00EE4579"/>
    <w:rsid w:val="00EE490D"/>
    <w:rsid w:val="00EE5323"/>
    <w:rsid w:val="00EE5327"/>
    <w:rsid w:val="00EE5357"/>
    <w:rsid w:val="00EE57A6"/>
    <w:rsid w:val="00EE5979"/>
    <w:rsid w:val="00EE5CC9"/>
    <w:rsid w:val="00EE5E01"/>
    <w:rsid w:val="00EE6108"/>
    <w:rsid w:val="00EE6360"/>
    <w:rsid w:val="00EE697E"/>
    <w:rsid w:val="00EE6B61"/>
    <w:rsid w:val="00EE6F39"/>
    <w:rsid w:val="00EE6FE6"/>
    <w:rsid w:val="00EE72AB"/>
    <w:rsid w:val="00EE75C0"/>
    <w:rsid w:val="00EE774D"/>
    <w:rsid w:val="00EE7A5D"/>
    <w:rsid w:val="00EE7ACC"/>
    <w:rsid w:val="00EE7BBA"/>
    <w:rsid w:val="00EE7E3C"/>
    <w:rsid w:val="00EE7E69"/>
    <w:rsid w:val="00EE7FB4"/>
    <w:rsid w:val="00EF012D"/>
    <w:rsid w:val="00EF0267"/>
    <w:rsid w:val="00EF0377"/>
    <w:rsid w:val="00EF08D0"/>
    <w:rsid w:val="00EF0A03"/>
    <w:rsid w:val="00EF0AA0"/>
    <w:rsid w:val="00EF0ACB"/>
    <w:rsid w:val="00EF0BAD"/>
    <w:rsid w:val="00EF0E81"/>
    <w:rsid w:val="00EF0E89"/>
    <w:rsid w:val="00EF1140"/>
    <w:rsid w:val="00EF12D5"/>
    <w:rsid w:val="00EF13A8"/>
    <w:rsid w:val="00EF15AB"/>
    <w:rsid w:val="00EF16A5"/>
    <w:rsid w:val="00EF1E1D"/>
    <w:rsid w:val="00EF1F79"/>
    <w:rsid w:val="00EF2153"/>
    <w:rsid w:val="00EF21DB"/>
    <w:rsid w:val="00EF220E"/>
    <w:rsid w:val="00EF22CF"/>
    <w:rsid w:val="00EF26F9"/>
    <w:rsid w:val="00EF27C1"/>
    <w:rsid w:val="00EF294F"/>
    <w:rsid w:val="00EF2C70"/>
    <w:rsid w:val="00EF3202"/>
    <w:rsid w:val="00EF3B05"/>
    <w:rsid w:val="00EF3BCF"/>
    <w:rsid w:val="00EF3C14"/>
    <w:rsid w:val="00EF3C6A"/>
    <w:rsid w:val="00EF3CF2"/>
    <w:rsid w:val="00EF3FB8"/>
    <w:rsid w:val="00EF4003"/>
    <w:rsid w:val="00EF4233"/>
    <w:rsid w:val="00EF43BC"/>
    <w:rsid w:val="00EF43E4"/>
    <w:rsid w:val="00EF440A"/>
    <w:rsid w:val="00EF44AF"/>
    <w:rsid w:val="00EF46D1"/>
    <w:rsid w:val="00EF47BE"/>
    <w:rsid w:val="00EF483A"/>
    <w:rsid w:val="00EF4915"/>
    <w:rsid w:val="00EF49E6"/>
    <w:rsid w:val="00EF4ADD"/>
    <w:rsid w:val="00EF4C60"/>
    <w:rsid w:val="00EF4C6B"/>
    <w:rsid w:val="00EF4C9C"/>
    <w:rsid w:val="00EF4CB7"/>
    <w:rsid w:val="00EF4CE3"/>
    <w:rsid w:val="00EF4E00"/>
    <w:rsid w:val="00EF4E0F"/>
    <w:rsid w:val="00EF506C"/>
    <w:rsid w:val="00EF54F4"/>
    <w:rsid w:val="00EF57A5"/>
    <w:rsid w:val="00EF5816"/>
    <w:rsid w:val="00EF5ECF"/>
    <w:rsid w:val="00EF5F4A"/>
    <w:rsid w:val="00EF5FA8"/>
    <w:rsid w:val="00EF6673"/>
    <w:rsid w:val="00EF66FD"/>
    <w:rsid w:val="00EF6848"/>
    <w:rsid w:val="00EF6ECE"/>
    <w:rsid w:val="00EF6F4B"/>
    <w:rsid w:val="00EF70C4"/>
    <w:rsid w:val="00EF70CB"/>
    <w:rsid w:val="00EF745C"/>
    <w:rsid w:val="00EF76D1"/>
    <w:rsid w:val="00EF7742"/>
    <w:rsid w:val="00EF787B"/>
    <w:rsid w:val="00EF7ACD"/>
    <w:rsid w:val="00EF7C11"/>
    <w:rsid w:val="00EF7FDE"/>
    <w:rsid w:val="00F0017C"/>
    <w:rsid w:val="00F0020C"/>
    <w:rsid w:val="00F0023C"/>
    <w:rsid w:val="00F003B8"/>
    <w:rsid w:val="00F0061B"/>
    <w:rsid w:val="00F0069E"/>
    <w:rsid w:val="00F0071F"/>
    <w:rsid w:val="00F00830"/>
    <w:rsid w:val="00F00861"/>
    <w:rsid w:val="00F008FE"/>
    <w:rsid w:val="00F00948"/>
    <w:rsid w:val="00F00A10"/>
    <w:rsid w:val="00F00A6A"/>
    <w:rsid w:val="00F00C50"/>
    <w:rsid w:val="00F00F03"/>
    <w:rsid w:val="00F00FC5"/>
    <w:rsid w:val="00F010B6"/>
    <w:rsid w:val="00F0125F"/>
    <w:rsid w:val="00F01367"/>
    <w:rsid w:val="00F014E5"/>
    <w:rsid w:val="00F0166A"/>
    <w:rsid w:val="00F017AE"/>
    <w:rsid w:val="00F01805"/>
    <w:rsid w:val="00F02177"/>
    <w:rsid w:val="00F021C1"/>
    <w:rsid w:val="00F024F4"/>
    <w:rsid w:val="00F0269E"/>
    <w:rsid w:val="00F02799"/>
    <w:rsid w:val="00F028DC"/>
    <w:rsid w:val="00F02BCA"/>
    <w:rsid w:val="00F02BF6"/>
    <w:rsid w:val="00F02D55"/>
    <w:rsid w:val="00F036B8"/>
    <w:rsid w:val="00F03B07"/>
    <w:rsid w:val="00F03E59"/>
    <w:rsid w:val="00F03EE5"/>
    <w:rsid w:val="00F043A1"/>
    <w:rsid w:val="00F0472E"/>
    <w:rsid w:val="00F04750"/>
    <w:rsid w:val="00F04BA1"/>
    <w:rsid w:val="00F04BB0"/>
    <w:rsid w:val="00F04BFD"/>
    <w:rsid w:val="00F0587F"/>
    <w:rsid w:val="00F05D37"/>
    <w:rsid w:val="00F061CC"/>
    <w:rsid w:val="00F06238"/>
    <w:rsid w:val="00F065EC"/>
    <w:rsid w:val="00F06ABB"/>
    <w:rsid w:val="00F06AC1"/>
    <w:rsid w:val="00F0702B"/>
    <w:rsid w:val="00F07286"/>
    <w:rsid w:val="00F07371"/>
    <w:rsid w:val="00F0741A"/>
    <w:rsid w:val="00F075A8"/>
    <w:rsid w:val="00F07784"/>
    <w:rsid w:val="00F0787E"/>
    <w:rsid w:val="00F07985"/>
    <w:rsid w:val="00F07A62"/>
    <w:rsid w:val="00F07D80"/>
    <w:rsid w:val="00F07DAA"/>
    <w:rsid w:val="00F101C1"/>
    <w:rsid w:val="00F10374"/>
    <w:rsid w:val="00F10386"/>
    <w:rsid w:val="00F103C8"/>
    <w:rsid w:val="00F10689"/>
    <w:rsid w:val="00F106C2"/>
    <w:rsid w:val="00F10828"/>
    <w:rsid w:val="00F1086E"/>
    <w:rsid w:val="00F108CA"/>
    <w:rsid w:val="00F10D2E"/>
    <w:rsid w:val="00F10D69"/>
    <w:rsid w:val="00F10F20"/>
    <w:rsid w:val="00F110F9"/>
    <w:rsid w:val="00F11152"/>
    <w:rsid w:val="00F11260"/>
    <w:rsid w:val="00F1139D"/>
    <w:rsid w:val="00F1178A"/>
    <w:rsid w:val="00F118B8"/>
    <w:rsid w:val="00F118CC"/>
    <w:rsid w:val="00F11D5C"/>
    <w:rsid w:val="00F11D80"/>
    <w:rsid w:val="00F11F28"/>
    <w:rsid w:val="00F11F3A"/>
    <w:rsid w:val="00F11F90"/>
    <w:rsid w:val="00F11FFA"/>
    <w:rsid w:val="00F1203E"/>
    <w:rsid w:val="00F1243A"/>
    <w:rsid w:val="00F125CB"/>
    <w:rsid w:val="00F1264D"/>
    <w:rsid w:val="00F12669"/>
    <w:rsid w:val="00F127EB"/>
    <w:rsid w:val="00F128E4"/>
    <w:rsid w:val="00F12AB2"/>
    <w:rsid w:val="00F12B09"/>
    <w:rsid w:val="00F12F25"/>
    <w:rsid w:val="00F12FAA"/>
    <w:rsid w:val="00F13379"/>
    <w:rsid w:val="00F136A8"/>
    <w:rsid w:val="00F13732"/>
    <w:rsid w:val="00F139A6"/>
    <w:rsid w:val="00F13C64"/>
    <w:rsid w:val="00F13CB4"/>
    <w:rsid w:val="00F13DD8"/>
    <w:rsid w:val="00F1408E"/>
    <w:rsid w:val="00F1416B"/>
    <w:rsid w:val="00F14399"/>
    <w:rsid w:val="00F14562"/>
    <w:rsid w:val="00F145A4"/>
    <w:rsid w:val="00F14601"/>
    <w:rsid w:val="00F1470B"/>
    <w:rsid w:val="00F14791"/>
    <w:rsid w:val="00F14A56"/>
    <w:rsid w:val="00F14BC9"/>
    <w:rsid w:val="00F14D1B"/>
    <w:rsid w:val="00F14D4C"/>
    <w:rsid w:val="00F150BD"/>
    <w:rsid w:val="00F15278"/>
    <w:rsid w:val="00F159F7"/>
    <w:rsid w:val="00F15B0A"/>
    <w:rsid w:val="00F15D87"/>
    <w:rsid w:val="00F160F9"/>
    <w:rsid w:val="00F16599"/>
    <w:rsid w:val="00F1669C"/>
    <w:rsid w:val="00F16729"/>
    <w:rsid w:val="00F16CF8"/>
    <w:rsid w:val="00F16D32"/>
    <w:rsid w:val="00F16EC4"/>
    <w:rsid w:val="00F17067"/>
    <w:rsid w:val="00F1722C"/>
    <w:rsid w:val="00F1728E"/>
    <w:rsid w:val="00F17513"/>
    <w:rsid w:val="00F1756F"/>
    <w:rsid w:val="00F175B8"/>
    <w:rsid w:val="00F177C0"/>
    <w:rsid w:val="00F17840"/>
    <w:rsid w:val="00F17A05"/>
    <w:rsid w:val="00F17D18"/>
    <w:rsid w:val="00F17DD0"/>
    <w:rsid w:val="00F17DE7"/>
    <w:rsid w:val="00F17DFD"/>
    <w:rsid w:val="00F17F74"/>
    <w:rsid w:val="00F20591"/>
    <w:rsid w:val="00F205C2"/>
    <w:rsid w:val="00F20E38"/>
    <w:rsid w:val="00F20F16"/>
    <w:rsid w:val="00F20F64"/>
    <w:rsid w:val="00F20FA4"/>
    <w:rsid w:val="00F213D9"/>
    <w:rsid w:val="00F2153B"/>
    <w:rsid w:val="00F21626"/>
    <w:rsid w:val="00F21BCD"/>
    <w:rsid w:val="00F21C62"/>
    <w:rsid w:val="00F21E43"/>
    <w:rsid w:val="00F21FCE"/>
    <w:rsid w:val="00F2226C"/>
    <w:rsid w:val="00F2228F"/>
    <w:rsid w:val="00F2247D"/>
    <w:rsid w:val="00F226F1"/>
    <w:rsid w:val="00F22731"/>
    <w:rsid w:val="00F227D9"/>
    <w:rsid w:val="00F229B3"/>
    <w:rsid w:val="00F22B0B"/>
    <w:rsid w:val="00F22C9F"/>
    <w:rsid w:val="00F22D22"/>
    <w:rsid w:val="00F22F4E"/>
    <w:rsid w:val="00F23024"/>
    <w:rsid w:val="00F23269"/>
    <w:rsid w:val="00F233EE"/>
    <w:rsid w:val="00F235D3"/>
    <w:rsid w:val="00F237E4"/>
    <w:rsid w:val="00F23B00"/>
    <w:rsid w:val="00F23F49"/>
    <w:rsid w:val="00F23F96"/>
    <w:rsid w:val="00F24053"/>
    <w:rsid w:val="00F240A2"/>
    <w:rsid w:val="00F241F9"/>
    <w:rsid w:val="00F2439F"/>
    <w:rsid w:val="00F24643"/>
    <w:rsid w:val="00F24ADA"/>
    <w:rsid w:val="00F24C04"/>
    <w:rsid w:val="00F24D9A"/>
    <w:rsid w:val="00F24E94"/>
    <w:rsid w:val="00F251CD"/>
    <w:rsid w:val="00F251F2"/>
    <w:rsid w:val="00F25394"/>
    <w:rsid w:val="00F257CC"/>
    <w:rsid w:val="00F2597F"/>
    <w:rsid w:val="00F25C3A"/>
    <w:rsid w:val="00F25CB3"/>
    <w:rsid w:val="00F25D76"/>
    <w:rsid w:val="00F25EBA"/>
    <w:rsid w:val="00F264A5"/>
    <w:rsid w:val="00F265A5"/>
    <w:rsid w:val="00F266D4"/>
    <w:rsid w:val="00F268E8"/>
    <w:rsid w:val="00F26A9F"/>
    <w:rsid w:val="00F26ADC"/>
    <w:rsid w:val="00F26B0C"/>
    <w:rsid w:val="00F26CE6"/>
    <w:rsid w:val="00F26D57"/>
    <w:rsid w:val="00F26D9F"/>
    <w:rsid w:val="00F26E9A"/>
    <w:rsid w:val="00F27024"/>
    <w:rsid w:val="00F27092"/>
    <w:rsid w:val="00F2715A"/>
    <w:rsid w:val="00F271F3"/>
    <w:rsid w:val="00F27679"/>
    <w:rsid w:val="00F27798"/>
    <w:rsid w:val="00F27800"/>
    <w:rsid w:val="00F278BF"/>
    <w:rsid w:val="00F2799D"/>
    <w:rsid w:val="00F27BEC"/>
    <w:rsid w:val="00F3025F"/>
    <w:rsid w:val="00F302C5"/>
    <w:rsid w:val="00F30531"/>
    <w:rsid w:val="00F306F1"/>
    <w:rsid w:val="00F30781"/>
    <w:rsid w:val="00F30807"/>
    <w:rsid w:val="00F3081D"/>
    <w:rsid w:val="00F30882"/>
    <w:rsid w:val="00F30B0B"/>
    <w:rsid w:val="00F30F56"/>
    <w:rsid w:val="00F311FB"/>
    <w:rsid w:val="00F31885"/>
    <w:rsid w:val="00F318EF"/>
    <w:rsid w:val="00F31976"/>
    <w:rsid w:val="00F31A6D"/>
    <w:rsid w:val="00F31DD5"/>
    <w:rsid w:val="00F32136"/>
    <w:rsid w:val="00F321F9"/>
    <w:rsid w:val="00F322AE"/>
    <w:rsid w:val="00F32495"/>
    <w:rsid w:val="00F325E1"/>
    <w:rsid w:val="00F32A09"/>
    <w:rsid w:val="00F32EBA"/>
    <w:rsid w:val="00F33206"/>
    <w:rsid w:val="00F332B5"/>
    <w:rsid w:val="00F33673"/>
    <w:rsid w:val="00F33789"/>
    <w:rsid w:val="00F337F1"/>
    <w:rsid w:val="00F339E0"/>
    <w:rsid w:val="00F33B82"/>
    <w:rsid w:val="00F33C73"/>
    <w:rsid w:val="00F3459F"/>
    <w:rsid w:val="00F34AEC"/>
    <w:rsid w:val="00F34F6F"/>
    <w:rsid w:val="00F3515A"/>
    <w:rsid w:val="00F35206"/>
    <w:rsid w:val="00F3558B"/>
    <w:rsid w:val="00F3558D"/>
    <w:rsid w:val="00F3573A"/>
    <w:rsid w:val="00F359C3"/>
    <w:rsid w:val="00F35B5C"/>
    <w:rsid w:val="00F36030"/>
    <w:rsid w:val="00F36072"/>
    <w:rsid w:val="00F36533"/>
    <w:rsid w:val="00F367E6"/>
    <w:rsid w:val="00F36959"/>
    <w:rsid w:val="00F36B8F"/>
    <w:rsid w:val="00F36C42"/>
    <w:rsid w:val="00F36D9C"/>
    <w:rsid w:val="00F36FCF"/>
    <w:rsid w:val="00F37193"/>
    <w:rsid w:val="00F37258"/>
    <w:rsid w:val="00F373AD"/>
    <w:rsid w:val="00F374B4"/>
    <w:rsid w:val="00F37AB2"/>
    <w:rsid w:val="00F37BBA"/>
    <w:rsid w:val="00F40433"/>
    <w:rsid w:val="00F408CA"/>
    <w:rsid w:val="00F4095F"/>
    <w:rsid w:val="00F409BA"/>
    <w:rsid w:val="00F40B2F"/>
    <w:rsid w:val="00F40D39"/>
    <w:rsid w:val="00F40EF4"/>
    <w:rsid w:val="00F40F6A"/>
    <w:rsid w:val="00F41347"/>
    <w:rsid w:val="00F415C9"/>
    <w:rsid w:val="00F416BF"/>
    <w:rsid w:val="00F42197"/>
    <w:rsid w:val="00F4259B"/>
    <w:rsid w:val="00F42894"/>
    <w:rsid w:val="00F42CBF"/>
    <w:rsid w:val="00F42D73"/>
    <w:rsid w:val="00F42D85"/>
    <w:rsid w:val="00F43002"/>
    <w:rsid w:val="00F4318B"/>
    <w:rsid w:val="00F431EE"/>
    <w:rsid w:val="00F43452"/>
    <w:rsid w:val="00F4369E"/>
    <w:rsid w:val="00F43828"/>
    <w:rsid w:val="00F43B67"/>
    <w:rsid w:val="00F43E39"/>
    <w:rsid w:val="00F440E6"/>
    <w:rsid w:val="00F443B6"/>
    <w:rsid w:val="00F444B8"/>
    <w:rsid w:val="00F4468F"/>
    <w:rsid w:val="00F446F4"/>
    <w:rsid w:val="00F448BD"/>
    <w:rsid w:val="00F44BF1"/>
    <w:rsid w:val="00F44BF5"/>
    <w:rsid w:val="00F44E47"/>
    <w:rsid w:val="00F44EA9"/>
    <w:rsid w:val="00F44F32"/>
    <w:rsid w:val="00F454C1"/>
    <w:rsid w:val="00F454D2"/>
    <w:rsid w:val="00F45634"/>
    <w:rsid w:val="00F456F3"/>
    <w:rsid w:val="00F458F7"/>
    <w:rsid w:val="00F45B38"/>
    <w:rsid w:val="00F46382"/>
    <w:rsid w:val="00F46C82"/>
    <w:rsid w:val="00F46E0E"/>
    <w:rsid w:val="00F46EE1"/>
    <w:rsid w:val="00F4715B"/>
    <w:rsid w:val="00F4716C"/>
    <w:rsid w:val="00F476A7"/>
    <w:rsid w:val="00F47939"/>
    <w:rsid w:val="00F47AEA"/>
    <w:rsid w:val="00F47C7D"/>
    <w:rsid w:val="00F47D9D"/>
    <w:rsid w:val="00F47F84"/>
    <w:rsid w:val="00F50296"/>
    <w:rsid w:val="00F503B1"/>
    <w:rsid w:val="00F50995"/>
    <w:rsid w:val="00F50C75"/>
    <w:rsid w:val="00F50EAC"/>
    <w:rsid w:val="00F50F27"/>
    <w:rsid w:val="00F511E0"/>
    <w:rsid w:val="00F512B9"/>
    <w:rsid w:val="00F5131D"/>
    <w:rsid w:val="00F51320"/>
    <w:rsid w:val="00F518AF"/>
    <w:rsid w:val="00F51965"/>
    <w:rsid w:val="00F519DC"/>
    <w:rsid w:val="00F519E2"/>
    <w:rsid w:val="00F51A27"/>
    <w:rsid w:val="00F51CE4"/>
    <w:rsid w:val="00F51CE8"/>
    <w:rsid w:val="00F520A9"/>
    <w:rsid w:val="00F526B5"/>
    <w:rsid w:val="00F52784"/>
    <w:rsid w:val="00F52B4C"/>
    <w:rsid w:val="00F53246"/>
    <w:rsid w:val="00F532CF"/>
    <w:rsid w:val="00F533B8"/>
    <w:rsid w:val="00F533D1"/>
    <w:rsid w:val="00F534D7"/>
    <w:rsid w:val="00F536C6"/>
    <w:rsid w:val="00F537E1"/>
    <w:rsid w:val="00F53885"/>
    <w:rsid w:val="00F53A10"/>
    <w:rsid w:val="00F53AA5"/>
    <w:rsid w:val="00F53BC1"/>
    <w:rsid w:val="00F53BD5"/>
    <w:rsid w:val="00F53BF1"/>
    <w:rsid w:val="00F544B1"/>
    <w:rsid w:val="00F54747"/>
    <w:rsid w:val="00F54807"/>
    <w:rsid w:val="00F54CF1"/>
    <w:rsid w:val="00F55160"/>
    <w:rsid w:val="00F55492"/>
    <w:rsid w:val="00F5554C"/>
    <w:rsid w:val="00F55839"/>
    <w:rsid w:val="00F55C77"/>
    <w:rsid w:val="00F55C7F"/>
    <w:rsid w:val="00F55CD2"/>
    <w:rsid w:val="00F55F41"/>
    <w:rsid w:val="00F55FBD"/>
    <w:rsid w:val="00F562BB"/>
    <w:rsid w:val="00F56343"/>
    <w:rsid w:val="00F56652"/>
    <w:rsid w:val="00F56673"/>
    <w:rsid w:val="00F5690A"/>
    <w:rsid w:val="00F574CA"/>
    <w:rsid w:val="00F57C43"/>
    <w:rsid w:val="00F57CBF"/>
    <w:rsid w:val="00F57CEF"/>
    <w:rsid w:val="00F60000"/>
    <w:rsid w:val="00F6052E"/>
    <w:rsid w:val="00F6064A"/>
    <w:rsid w:val="00F60AA9"/>
    <w:rsid w:val="00F60B80"/>
    <w:rsid w:val="00F60D26"/>
    <w:rsid w:val="00F60E8E"/>
    <w:rsid w:val="00F611C3"/>
    <w:rsid w:val="00F61424"/>
    <w:rsid w:val="00F6148F"/>
    <w:rsid w:val="00F61570"/>
    <w:rsid w:val="00F61B89"/>
    <w:rsid w:val="00F61E29"/>
    <w:rsid w:val="00F61E98"/>
    <w:rsid w:val="00F61F72"/>
    <w:rsid w:val="00F628BA"/>
    <w:rsid w:val="00F62B67"/>
    <w:rsid w:val="00F62E5B"/>
    <w:rsid w:val="00F62FD7"/>
    <w:rsid w:val="00F63102"/>
    <w:rsid w:val="00F63201"/>
    <w:rsid w:val="00F6338D"/>
    <w:rsid w:val="00F634AD"/>
    <w:rsid w:val="00F6362E"/>
    <w:rsid w:val="00F639CD"/>
    <w:rsid w:val="00F63AA6"/>
    <w:rsid w:val="00F63D34"/>
    <w:rsid w:val="00F63DFB"/>
    <w:rsid w:val="00F63FA3"/>
    <w:rsid w:val="00F641C9"/>
    <w:rsid w:val="00F641E4"/>
    <w:rsid w:val="00F644DD"/>
    <w:rsid w:val="00F645D6"/>
    <w:rsid w:val="00F6461C"/>
    <w:rsid w:val="00F64828"/>
    <w:rsid w:val="00F649DB"/>
    <w:rsid w:val="00F64D24"/>
    <w:rsid w:val="00F64E57"/>
    <w:rsid w:val="00F65283"/>
    <w:rsid w:val="00F6539E"/>
    <w:rsid w:val="00F653B2"/>
    <w:rsid w:val="00F653DD"/>
    <w:rsid w:val="00F65960"/>
    <w:rsid w:val="00F65A2C"/>
    <w:rsid w:val="00F65AD9"/>
    <w:rsid w:val="00F65B6C"/>
    <w:rsid w:val="00F65CAF"/>
    <w:rsid w:val="00F65E1B"/>
    <w:rsid w:val="00F65F72"/>
    <w:rsid w:val="00F661DA"/>
    <w:rsid w:val="00F663D3"/>
    <w:rsid w:val="00F665A2"/>
    <w:rsid w:val="00F666EB"/>
    <w:rsid w:val="00F66CE2"/>
    <w:rsid w:val="00F6728B"/>
    <w:rsid w:val="00F673D7"/>
    <w:rsid w:val="00F674F8"/>
    <w:rsid w:val="00F67725"/>
    <w:rsid w:val="00F677FB"/>
    <w:rsid w:val="00F6780F"/>
    <w:rsid w:val="00F678A4"/>
    <w:rsid w:val="00F67D69"/>
    <w:rsid w:val="00F70326"/>
    <w:rsid w:val="00F707DA"/>
    <w:rsid w:val="00F70851"/>
    <w:rsid w:val="00F708C9"/>
    <w:rsid w:val="00F70935"/>
    <w:rsid w:val="00F70BD3"/>
    <w:rsid w:val="00F70E2B"/>
    <w:rsid w:val="00F70F2C"/>
    <w:rsid w:val="00F70FD7"/>
    <w:rsid w:val="00F710A1"/>
    <w:rsid w:val="00F7111B"/>
    <w:rsid w:val="00F7112D"/>
    <w:rsid w:val="00F712BB"/>
    <w:rsid w:val="00F712D0"/>
    <w:rsid w:val="00F71369"/>
    <w:rsid w:val="00F71398"/>
    <w:rsid w:val="00F7181B"/>
    <w:rsid w:val="00F71AB7"/>
    <w:rsid w:val="00F71C89"/>
    <w:rsid w:val="00F71D5B"/>
    <w:rsid w:val="00F7256F"/>
    <w:rsid w:val="00F7277B"/>
    <w:rsid w:val="00F72E0F"/>
    <w:rsid w:val="00F72E26"/>
    <w:rsid w:val="00F7300C"/>
    <w:rsid w:val="00F73059"/>
    <w:rsid w:val="00F73189"/>
    <w:rsid w:val="00F731DE"/>
    <w:rsid w:val="00F7365B"/>
    <w:rsid w:val="00F736FB"/>
    <w:rsid w:val="00F73A38"/>
    <w:rsid w:val="00F73AA0"/>
    <w:rsid w:val="00F740F3"/>
    <w:rsid w:val="00F741EF"/>
    <w:rsid w:val="00F743E2"/>
    <w:rsid w:val="00F74945"/>
    <w:rsid w:val="00F74BE6"/>
    <w:rsid w:val="00F74CB0"/>
    <w:rsid w:val="00F75384"/>
    <w:rsid w:val="00F75474"/>
    <w:rsid w:val="00F754EF"/>
    <w:rsid w:val="00F75AF4"/>
    <w:rsid w:val="00F75B55"/>
    <w:rsid w:val="00F76112"/>
    <w:rsid w:val="00F76947"/>
    <w:rsid w:val="00F7694D"/>
    <w:rsid w:val="00F76B95"/>
    <w:rsid w:val="00F76DB9"/>
    <w:rsid w:val="00F770D0"/>
    <w:rsid w:val="00F77156"/>
    <w:rsid w:val="00F771B1"/>
    <w:rsid w:val="00F7727F"/>
    <w:rsid w:val="00F77339"/>
    <w:rsid w:val="00F77360"/>
    <w:rsid w:val="00F773E0"/>
    <w:rsid w:val="00F77503"/>
    <w:rsid w:val="00F7754B"/>
    <w:rsid w:val="00F77891"/>
    <w:rsid w:val="00F77B22"/>
    <w:rsid w:val="00F80122"/>
    <w:rsid w:val="00F804BC"/>
    <w:rsid w:val="00F80778"/>
    <w:rsid w:val="00F8086A"/>
    <w:rsid w:val="00F80C9C"/>
    <w:rsid w:val="00F811E6"/>
    <w:rsid w:val="00F81492"/>
    <w:rsid w:val="00F81495"/>
    <w:rsid w:val="00F81905"/>
    <w:rsid w:val="00F81D12"/>
    <w:rsid w:val="00F81D2D"/>
    <w:rsid w:val="00F81D7F"/>
    <w:rsid w:val="00F81F41"/>
    <w:rsid w:val="00F822B1"/>
    <w:rsid w:val="00F823FF"/>
    <w:rsid w:val="00F82E37"/>
    <w:rsid w:val="00F83854"/>
    <w:rsid w:val="00F83DA2"/>
    <w:rsid w:val="00F840C2"/>
    <w:rsid w:val="00F840F7"/>
    <w:rsid w:val="00F841D6"/>
    <w:rsid w:val="00F8426B"/>
    <w:rsid w:val="00F84292"/>
    <w:rsid w:val="00F84431"/>
    <w:rsid w:val="00F84451"/>
    <w:rsid w:val="00F8455A"/>
    <w:rsid w:val="00F84637"/>
    <w:rsid w:val="00F84D1F"/>
    <w:rsid w:val="00F84D31"/>
    <w:rsid w:val="00F84DB8"/>
    <w:rsid w:val="00F84FE0"/>
    <w:rsid w:val="00F85341"/>
    <w:rsid w:val="00F8551A"/>
    <w:rsid w:val="00F85629"/>
    <w:rsid w:val="00F85927"/>
    <w:rsid w:val="00F85D92"/>
    <w:rsid w:val="00F8623E"/>
    <w:rsid w:val="00F8624E"/>
    <w:rsid w:val="00F8657C"/>
    <w:rsid w:val="00F8686B"/>
    <w:rsid w:val="00F868A1"/>
    <w:rsid w:val="00F86BDB"/>
    <w:rsid w:val="00F86CF6"/>
    <w:rsid w:val="00F86D0A"/>
    <w:rsid w:val="00F86F59"/>
    <w:rsid w:val="00F86F80"/>
    <w:rsid w:val="00F87080"/>
    <w:rsid w:val="00F872E6"/>
    <w:rsid w:val="00F8743C"/>
    <w:rsid w:val="00F876A3"/>
    <w:rsid w:val="00F87865"/>
    <w:rsid w:val="00F87983"/>
    <w:rsid w:val="00F87A66"/>
    <w:rsid w:val="00F87B21"/>
    <w:rsid w:val="00F87C79"/>
    <w:rsid w:val="00F90160"/>
    <w:rsid w:val="00F903A6"/>
    <w:rsid w:val="00F90439"/>
    <w:rsid w:val="00F90AA4"/>
    <w:rsid w:val="00F90C44"/>
    <w:rsid w:val="00F90F05"/>
    <w:rsid w:val="00F91044"/>
    <w:rsid w:val="00F910AD"/>
    <w:rsid w:val="00F9120B"/>
    <w:rsid w:val="00F913F2"/>
    <w:rsid w:val="00F91557"/>
    <w:rsid w:val="00F9170B"/>
    <w:rsid w:val="00F91766"/>
    <w:rsid w:val="00F917E8"/>
    <w:rsid w:val="00F917F5"/>
    <w:rsid w:val="00F91BBD"/>
    <w:rsid w:val="00F925F4"/>
    <w:rsid w:val="00F9281A"/>
    <w:rsid w:val="00F92892"/>
    <w:rsid w:val="00F928D2"/>
    <w:rsid w:val="00F92C9A"/>
    <w:rsid w:val="00F92E54"/>
    <w:rsid w:val="00F92FB0"/>
    <w:rsid w:val="00F92FE6"/>
    <w:rsid w:val="00F9309B"/>
    <w:rsid w:val="00F93475"/>
    <w:rsid w:val="00F9376C"/>
    <w:rsid w:val="00F93A5C"/>
    <w:rsid w:val="00F93CE7"/>
    <w:rsid w:val="00F94244"/>
    <w:rsid w:val="00F942EB"/>
    <w:rsid w:val="00F94316"/>
    <w:rsid w:val="00F9461C"/>
    <w:rsid w:val="00F94760"/>
    <w:rsid w:val="00F94B15"/>
    <w:rsid w:val="00F94BE7"/>
    <w:rsid w:val="00F94D75"/>
    <w:rsid w:val="00F94ED5"/>
    <w:rsid w:val="00F95395"/>
    <w:rsid w:val="00F954B0"/>
    <w:rsid w:val="00F95701"/>
    <w:rsid w:val="00F958B5"/>
    <w:rsid w:val="00F95A70"/>
    <w:rsid w:val="00F95AAB"/>
    <w:rsid w:val="00F95B36"/>
    <w:rsid w:val="00F95BF6"/>
    <w:rsid w:val="00F95FAD"/>
    <w:rsid w:val="00F9608A"/>
    <w:rsid w:val="00F96096"/>
    <w:rsid w:val="00F96314"/>
    <w:rsid w:val="00F96533"/>
    <w:rsid w:val="00F969A2"/>
    <w:rsid w:val="00F969B1"/>
    <w:rsid w:val="00F96A1E"/>
    <w:rsid w:val="00F96BE1"/>
    <w:rsid w:val="00F96E97"/>
    <w:rsid w:val="00F96FAF"/>
    <w:rsid w:val="00F974C9"/>
    <w:rsid w:val="00F97544"/>
    <w:rsid w:val="00F97B5E"/>
    <w:rsid w:val="00F97F18"/>
    <w:rsid w:val="00FA03AE"/>
    <w:rsid w:val="00FA05D4"/>
    <w:rsid w:val="00FA0734"/>
    <w:rsid w:val="00FA076D"/>
    <w:rsid w:val="00FA09AA"/>
    <w:rsid w:val="00FA0A01"/>
    <w:rsid w:val="00FA0A4A"/>
    <w:rsid w:val="00FA0D45"/>
    <w:rsid w:val="00FA13AE"/>
    <w:rsid w:val="00FA1D4A"/>
    <w:rsid w:val="00FA1D7F"/>
    <w:rsid w:val="00FA1E0C"/>
    <w:rsid w:val="00FA1F43"/>
    <w:rsid w:val="00FA20DC"/>
    <w:rsid w:val="00FA23EC"/>
    <w:rsid w:val="00FA25CD"/>
    <w:rsid w:val="00FA2741"/>
    <w:rsid w:val="00FA2B74"/>
    <w:rsid w:val="00FA2F3D"/>
    <w:rsid w:val="00FA32E0"/>
    <w:rsid w:val="00FA3316"/>
    <w:rsid w:val="00FA339F"/>
    <w:rsid w:val="00FA3536"/>
    <w:rsid w:val="00FA39B4"/>
    <w:rsid w:val="00FA3B04"/>
    <w:rsid w:val="00FA3BAF"/>
    <w:rsid w:val="00FA3EC2"/>
    <w:rsid w:val="00FA41B2"/>
    <w:rsid w:val="00FA41B8"/>
    <w:rsid w:val="00FA431C"/>
    <w:rsid w:val="00FA4453"/>
    <w:rsid w:val="00FA467F"/>
    <w:rsid w:val="00FA4A84"/>
    <w:rsid w:val="00FA539A"/>
    <w:rsid w:val="00FA5A6C"/>
    <w:rsid w:val="00FA5D74"/>
    <w:rsid w:val="00FA5F5E"/>
    <w:rsid w:val="00FA5F5F"/>
    <w:rsid w:val="00FA6009"/>
    <w:rsid w:val="00FA6672"/>
    <w:rsid w:val="00FA677D"/>
    <w:rsid w:val="00FA6F22"/>
    <w:rsid w:val="00FA703A"/>
    <w:rsid w:val="00FA70B3"/>
    <w:rsid w:val="00FA70C5"/>
    <w:rsid w:val="00FA7639"/>
    <w:rsid w:val="00FA7710"/>
    <w:rsid w:val="00FA785C"/>
    <w:rsid w:val="00FA789B"/>
    <w:rsid w:val="00FA797A"/>
    <w:rsid w:val="00FA79BA"/>
    <w:rsid w:val="00FA7AF7"/>
    <w:rsid w:val="00FA7CF9"/>
    <w:rsid w:val="00FA7E20"/>
    <w:rsid w:val="00FA7E8B"/>
    <w:rsid w:val="00FA7F48"/>
    <w:rsid w:val="00FB02E0"/>
    <w:rsid w:val="00FB053F"/>
    <w:rsid w:val="00FB05F9"/>
    <w:rsid w:val="00FB05FF"/>
    <w:rsid w:val="00FB07BD"/>
    <w:rsid w:val="00FB0845"/>
    <w:rsid w:val="00FB08BC"/>
    <w:rsid w:val="00FB0C9F"/>
    <w:rsid w:val="00FB0EBD"/>
    <w:rsid w:val="00FB12C8"/>
    <w:rsid w:val="00FB15B7"/>
    <w:rsid w:val="00FB18FE"/>
    <w:rsid w:val="00FB191F"/>
    <w:rsid w:val="00FB1B14"/>
    <w:rsid w:val="00FB1F34"/>
    <w:rsid w:val="00FB2016"/>
    <w:rsid w:val="00FB207D"/>
    <w:rsid w:val="00FB2199"/>
    <w:rsid w:val="00FB2457"/>
    <w:rsid w:val="00FB28EF"/>
    <w:rsid w:val="00FB31F4"/>
    <w:rsid w:val="00FB35C0"/>
    <w:rsid w:val="00FB3667"/>
    <w:rsid w:val="00FB3B02"/>
    <w:rsid w:val="00FB3CE5"/>
    <w:rsid w:val="00FB3D92"/>
    <w:rsid w:val="00FB3E43"/>
    <w:rsid w:val="00FB3E48"/>
    <w:rsid w:val="00FB44CA"/>
    <w:rsid w:val="00FB45B3"/>
    <w:rsid w:val="00FB4BDC"/>
    <w:rsid w:val="00FB4C34"/>
    <w:rsid w:val="00FB4CE8"/>
    <w:rsid w:val="00FB4EF3"/>
    <w:rsid w:val="00FB5093"/>
    <w:rsid w:val="00FB50FE"/>
    <w:rsid w:val="00FB5422"/>
    <w:rsid w:val="00FB54EF"/>
    <w:rsid w:val="00FB5AFB"/>
    <w:rsid w:val="00FB5B75"/>
    <w:rsid w:val="00FB5D36"/>
    <w:rsid w:val="00FB5D55"/>
    <w:rsid w:val="00FB60BC"/>
    <w:rsid w:val="00FB6230"/>
    <w:rsid w:val="00FB6317"/>
    <w:rsid w:val="00FB63AF"/>
    <w:rsid w:val="00FB643F"/>
    <w:rsid w:val="00FB6584"/>
    <w:rsid w:val="00FB67E9"/>
    <w:rsid w:val="00FB69B6"/>
    <w:rsid w:val="00FB6A9F"/>
    <w:rsid w:val="00FB6B48"/>
    <w:rsid w:val="00FB6BB5"/>
    <w:rsid w:val="00FB6C36"/>
    <w:rsid w:val="00FB6D57"/>
    <w:rsid w:val="00FB6DE3"/>
    <w:rsid w:val="00FB7175"/>
    <w:rsid w:val="00FB7626"/>
    <w:rsid w:val="00FB76BC"/>
    <w:rsid w:val="00FB78BF"/>
    <w:rsid w:val="00FB7B5F"/>
    <w:rsid w:val="00FB7D3F"/>
    <w:rsid w:val="00FB7F53"/>
    <w:rsid w:val="00FB7FDE"/>
    <w:rsid w:val="00FC043E"/>
    <w:rsid w:val="00FC0911"/>
    <w:rsid w:val="00FC094D"/>
    <w:rsid w:val="00FC0D52"/>
    <w:rsid w:val="00FC0F29"/>
    <w:rsid w:val="00FC0F65"/>
    <w:rsid w:val="00FC136D"/>
    <w:rsid w:val="00FC13DA"/>
    <w:rsid w:val="00FC14B8"/>
    <w:rsid w:val="00FC1513"/>
    <w:rsid w:val="00FC1582"/>
    <w:rsid w:val="00FC1618"/>
    <w:rsid w:val="00FC1792"/>
    <w:rsid w:val="00FC193C"/>
    <w:rsid w:val="00FC1AA9"/>
    <w:rsid w:val="00FC1BCB"/>
    <w:rsid w:val="00FC1CA3"/>
    <w:rsid w:val="00FC1D0A"/>
    <w:rsid w:val="00FC1F44"/>
    <w:rsid w:val="00FC2174"/>
    <w:rsid w:val="00FC21C3"/>
    <w:rsid w:val="00FC21CB"/>
    <w:rsid w:val="00FC27F0"/>
    <w:rsid w:val="00FC29E9"/>
    <w:rsid w:val="00FC3226"/>
    <w:rsid w:val="00FC3805"/>
    <w:rsid w:val="00FC38B6"/>
    <w:rsid w:val="00FC39F7"/>
    <w:rsid w:val="00FC3AAA"/>
    <w:rsid w:val="00FC3BF4"/>
    <w:rsid w:val="00FC3E28"/>
    <w:rsid w:val="00FC4032"/>
    <w:rsid w:val="00FC4153"/>
    <w:rsid w:val="00FC41EA"/>
    <w:rsid w:val="00FC422E"/>
    <w:rsid w:val="00FC4234"/>
    <w:rsid w:val="00FC434C"/>
    <w:rsid w:val="00FC447D"/>
    <w:rsid w:val="00FC4760"/>
    <w:rsid w:val="00FC4840"/>
    <w:rsid w:val="00FC4872"/>
    <w:rsid w:val="00FC4933"/>
    <w:rsid w:val="00FC4A07"/>
    <w:rsid w:val="00FC4A81"/>
    <w:rsid w:val="00FC4CE4"/>
    <w:rsid w:val="00FC4D5F"/>
    <w:rsid w:val="00FC4E03"/>
    <w:rsid w:val="00FC4E08"/>
    <w:rsid w:val="00FC4F17"/>
    <w:rsid w:val="00FC5235"/>
    <w:rsid w:val="00FC578C"/>
    <w:rsid w:val="00FC5B9D"/>
    <w:rsid w:val="00FC5DC4"/>
    <w:rsid w:val="00FC5DEE"/>
    <w:rsid w:val="00FC5FA4"/>
    <w:rsid w:val="00FC6122"/>
    <w:rsid w:val="00FC623F"/>
    <w:rsid w:val="00FC625D"/>
    <w:rsid w:val="00FC63B7"/>
    <w:rsid w:val="00FC64BD"/>
    <w:rsid w:val="00FC69F6"/>
    <w:rsid w:val="00FC6BCB"/>
    <w:rsid w:val="00FC6F92"/>
    <w:rsid w:val="00FC72EC"/>
    <w:rsid w:val="00FC7445"/>
    <w:rsid w:val="00FC7817"/>
    <w:rsid w:val="00FC7B6F"/>
    <w:rsid w:val="00FC7B7A"/>
    <w:rsid w:val="00FC7BAD"/>
    <w:rsid w:val="00FC7BC2"/>
    <w:rsid w:val="00FC7D7F"/>
    <w:rsid w:val="00FC7DF3"/>
    <w:rsid w:val="00FC7F49"/>
    <w:rsid w:val="00FD01DB"/>
    <w:rsid w:val="00FD0243"/>
    <w:rsid w:val="00FD0371"/>
    <w:rsid w:val="00FD05F4"/>
    <w:rsid w:val="00FD08FC"/>
    <w:rsid w:val="00FD0DD9"/>
    <w:rsid w:val="00FD112A"/>
    <w:rsid w:val="00FD1185"/>
    <w:rsid w:val="00FD11B3"/>
    <w:rsid w:val="00FD11D2"/>
    <w:rsid w:val="00FD1201"/>
    <w:rsid w:val="00FD1424"/>
    <w:rsid w:val="00FD145F"/>
    <w:rsid w:val="00FD1706"/>
    <w:rsid w:val="00FD19E9"/>
    <w:rsid w:val="00FD1AB8"/>
    <w:rsid w:val="00FD1E0B"/>
    <w:rsid w:val="00FD20B1"/>
    <w:rsid w:val="00FD228B"/>
    <w:rsid w:val="00FD2619"/>
    <w:rsid w:val="00FD2BFA"/>
    <w:rsid w:val="00FD3020"/>
    <w:rsid w:val="00FD3112"/>
    <w:rsid w:val="00FD337D"/>
    <w:rsid w:val="00FD3472"/>
    <w:rsid w:val="00FD35EE"/>
    <w:rsid w:val="00FD3744"/>
    <w:rsid w:val="00FD3962"/>
    <w:rsid w:val="00FD4479"/>
    <w:rsid w:val="00FD4503"/>
    <w:rsid w:val="00FD4930"/>
    <w:rsid w:val="00FD4A1B"/>
    <w:rsid w:val="00FD4B0B"/>
    <w:rsid w:val="00FD4C53"/>
    <w:rsid w:val="00FD4CB5"/>
    <w:rsid w:val="00FD4D64"/>
    <w:rsid w:val="00FD59C0"/>
    <w:rsid w:val="00FD5B1B"/>
    <w:rsid w:val="00FD5CF5"/>
    <w:rsid w:val="00FD6360"/>
    <w:rsid w:val="00FD6574"/>
    <w:rsid w:val="00FD669A"/>
    <w:rsid w:val="00FD69B9"/>
    <w:rsid w:val="00FD6A83"/>
    <w:rsid w:val="00FD6EB9"/>
    <w:rsid w:val="00FD768C"/>
    <w:rsid w:val="00FD79FC"/>
    <w:rsid w:val="00FD7B76"/>
    <w:rsid w:val="00FD7F3C"/>
    <w:rsid w:val="00FE01A6"/>
    <w:rsid w:val="00FE024E"/>
    <w:rsid w:val="00FE0514"/>
    <w:rsid w:val="00FE05BF"/>
    <w:rsid w:val="00FE0B60"/>
    <w:rsid w:val="00FE0C73"/>
    <w:rsid w:val="00FE133C"/>
    <w:rsid w:val="00FE1484"/>
    <w:rsid w:val="00FE14A5"/>
    <w:rsid w:val="00FE14B4"/>
    <w:rsid w:val="00FE1637"/>
    <w:rsid w:val="00FE16A4"/>
    <w:rsid w:val="00FE16F0"/>
    <w:rsid w:val="00FE178B"/>
    <w:rsid w:val="00FE2089"/>
    <w:rsid w:val="00FE2112"/>
    <w:rsid w:val="00FE2CD0"/>
    <w:rsid w:val="00FE2D4A"/>
    <w:rsid w:val="00FE2D7D"/>
    <w:rsid w:val="00FE2DA1"/>
    <w:rsid w:val="00FE2E94"/>
    <w:rsid w:val="00FE2F53"/>
    <w:rsid w:val="00FE30A5"/>
    <w:rsid w:val="00FE31BF"/>
    <w:rsid w:val="00FE3438"/>
    <w:rsid w:val="00FE3442"/>
    <w:rsid w:val="00FE35EB"/>
    <w:rsid w:val="00FE367F"/>
    <w:rsid w:val="00FE3D25"/>
    <w:rsid w:val="00FE40A2"/>
    <w:rsid w:val="00FE4310"/>
    <w:rsid w:val="00FE4878"/>
    <w:rsid w:val="00FE49FF"/>
    <w:rsid w:val="00FE4AA8"/>
    <w:rsid w:val="00FE4CA8"/>
    <w:rsid w:val="00FE4CDC"/>
    <w:rsid w:val="00FE4DFB"/>
    <w:rsid w:val="00FE4E18"/>
    <w:rsid w:val="00FE5337"/>
    <w:rsid w:val="00FE5491"/>
    <w:rsid w:val="00FE54A7"/>
    <w:rsid w:val="00FE5618"/>
    <w:rsid w:val="00FE5627"/>
    <w:rsid w:val="00FE58BA"/>
    <w:rsid w:val="00FE5FA8"/>
    <w:rsid w:val="00FE62DE"/>
    <w:rsid w:val="00FE6639"/>
    <w:rsid w:val="00FE6662"/>
    <w:rsid w:val="00FE68BA"/>
    <w:rsid w:val="00FE69E4"/>
    <w:rsid w:val="00FE6DF5"/>
    <w:rsid w:val="00FE6E3C"/>
    <w:rsid w:val="00FE6F05"/>
    <w:rsid w:val="00FE70D4"/>
    <w:rsid w:val="00FE7A42"/>
    <w:rsid w:val="00FE7ADC"/>
    <w:rsid w:val="00FE7C90"/>
    <w:rsid w:val="00FE7CDC"/>
    <w:rsid w:val="00FE7DC1"/>
    <w:rsid w:val="00FF0167"/>
    <w:rsid w:val="00FF034A"/>
    <w:rsid w:val="00FF0359"/>
    <w:rsid w:val="00FF08CE"/>
    <w:rsid w:val="00FF0A36"/>
    <w:rsid w:val="00FF0A7E"/>
    <w:rsid w:val="00FF0B9E"/>
    <w:rsid w:val="00FF0E12"/>
    <w:rsid w:val="00FF0FA8"/>
    <w:rsid w:val="00FF11A9"/>
    <w:rsid w:val="00FF1204"/>
    <w:rsid w:val="00FF122C"/>
    <w:rsid w:val="00FF1863"/>
    <w:rsid w:val="00FF1A5E"/>
    <w:rsid w:val="00FF1BAD"/>
    <w:rsid w:val="00FF1F25"/>
    <w:rsid w:val="00FF2133"/>
    <w:rsid w:val="00FF2B45"/>
    <w:rsid w:val="00FF2EF6"/>
    <w:rsid w:val="00FF31D7"/>
    <w:rsid w:val="00FF34A0"/>
    <w:rsid w:val="00FF3635"/>
    <w:rsid w:val="00FF3847"/>
    <w:rsid w:val="00FF3A94"/>
    <w:rsid w:val="00FF3BAA"/>
    <w:rsid w:val="00FF3CD1"/>
    <w:rsid w:val="00FF3D0E"/>
    <w:rsid w:val="00FF3F0B"/>
    <w:rsid w:val="00FF422B"/>
    <w:rsid w:val="00FF43C0"/>
    <w:rsid w:val="00FF4468"/>
    <w:rsid w:val="00FF44A2"/>
    <w:rsid w:val="00FF4D05"/>
    <w:rsid w:val="00FF4DA2"/>
    <w:rsid w:val="00FF55E7"/>
    <w:rsid w:val="00FF56CB"/>
    <w:rsid w:val="00FF57C5"/>
    <w:rsid w:val="00FF5C96"/>
    <w:rsid w:val="00FF5D4F"/>
    <w:rsid w:val="00FF5DE7"/>
    <w:rsid w:val="00FF5EB6"/>
    <w:rsid w:val="00FF5F0D"/>
    <w:rsid w:val="00FF5FE1"/>
    <w:rsid w:val="00FF6313"/>
    <w:rsid w:val="00FF6355"/>
    <w:rsid w:val="00FF641A"/>
    <w:rsid w:val="00FF6920"/>
    <w:rsid w:val="00FF6D6B"/>
    <w:rsid w:val="00FF6E10"/>
    <w:rsid w:val="00FF6F9E"/>
    <w:rsid w:val="00FF7182"/>
    <w:rsid w:val="00FF743E"/>
    <w:rsid w:val="00FF7AC3"/>
    <w:rsid w:val="00FF7AE7"/>
    <w:rsid w:val="00FF7C82"/>
    <w:rsid w:val="00FF7CBD"/>
    <w:rsid w:val="00FF7CE1"/>
    <w:rsid w:val="00FF7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4B"/>
  </w:style>
  <w:style w:type="paragraph" w:styleId="2">
    <w:name w:val="heading 2"/>
    <w:basedOn w:val="a"/>
    <w:link w:val="20"/>
    <w:uiPriority w:val="9"/>
    <w:qFormat/>
    <w:rsid w:val="00C435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435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35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435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43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4353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B50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5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5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2267</Words>
  <Characters>12928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2022-10-03T09:53:00Z</cp:lastPrinted>
  <dcterms:created xsi:type="dcterms:W3CDTF">2022-08-18T11:10:00Z</dcterms:created>
  <dcterms:modified xsi:type="dcterms:W3CDTF">2023-03-06T11:11:00Z</dcterms:modified>
</cp:coreProperties>
</file>